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3FF60E" w14:textId="2AD3BA8F" w:rsidR="00E16F15" w:rsidRDefault="00E16F15">
      <w:pPr>
        <w:spacing w:after="240" w:line="276" w:lineRule="auto"/>
        <w:rPr>
          <w:rFonts w:ascii="Times New Roman" w:eastAsia="Times New Roman" w:hAnsi="Times New Roman" w:cs="Times New Roman"/>
          <w:b/>
          <w:bCs/>
          <w:sz w:val="24"/>
          <w:szCs w:val="24"/>
        </w:rPr>
      </w:pPr>
    </w:p>
    <w:p w14:paraId="17A8BBD2" w14:textId="6157B38B" w:rsidR="00E16F15" w:rsidRDefault="00E16F15">
      <w:pPr>
        <w:spacing w:after="240" w:line="276" w:lineRule="auto"/>
        <w:rPr>
          <w:rFonts w:ascii="Times New Roman" w:eastAsia="Times New Roman" w:hAnsi="Times New Roman" w:cs="Times New Roman"/>
          <w:b/>
          <w:bCs/>
          <w:sz w:val="24"/>
          <w:szCs w:val="24"/>
        </w:rPr>
      </w:pPr>
    </w:p>
    <w:p w14:paraId="7C8FCD9C" w14:textId="138654D4" w:rsidR="00E16F15" w:rsidRDefault="00E16F15">
      <w:pPr>
        <w:spacing w:after="240" w:line="276" w:lineRule="auto"/>
        <w:rPr>
          <w:rFonts w:ascii="Times New Roman" w:eastAsia="Times New Roman" w:hAnsi="Times New Roman" w:cs="Times New Roman"/>
          <w:b/>
          <w:bCs/>
          <w:sz w:val="24"/>
          <w:szCs w:val="24"/>
        </w:rPr>
      </w:pPr>
    </w:p>
    <w:p w14:paraId="2371033D" w14:textId="15091768" w:rsidR="00E16F15" w:rsidRDefault="00E16F15">
      <w:pPr>
        <w:spacing w:after="240" w:line="276" w:lineRule="auto"/>
        <w:rPr>
          <w:rFonts w:ascii="Times New Roman" w:eastAsia="Times New Roman" w:hAnsi="Times New Roman" w:cs="Times New Roman"/>
          <w:b/>
          <w:bCs/>
          <w:sz w:val="24"/>
          <w:szCs w:val="24"/>
        </w:rPr>
      </w:pPr>
    </w:p>
    <w:p w14:paraId="18D3B4BE" w14:textId="241EC3C5" w:rsidR="00E16F15" w:rsidRDefault="00E16F15">
      <w:pPr>
        <w:spacing w:after="240" w:line="276" w:lineRule="auto"/>
        <w:rPr>
          <w:rFonts w:ascii="Times New Roman" w:eastAsia="Times New Roman" w:hAnsi="Times New Roman" w:cs="Times New Roman"/>
          <w:b/>
          <w:bCs/>
          <w:sz w:val="24"/>
          <w:szCs w:val="24"/>
        </w:rPr>
      </w:pPr>
    </w:p>
    <w:p w14:paraId="4B491776" w14:textId="1D661833" w:rsidR="00E16F15" w:rsidRDefault="00E16F15">
      <w:pPr>
        <w:spacing w:after="240" w:line="276" w:lineRule="auto"/>
        <w:rPr>
          <w:rFonts w:ascii="Times New Roman" w:eastAsia="Times New Roman" w:hAnsi="Times New Roman" w:cs="Times New Roman"/>
          <w:b/>
          <w:bCs/>
          <w:sz w:val="24"/>
          <w:szCs w:val="24"/>
        </w:rPr>
      </w:pPr>
    </w:p>
    <w:p w14:paraId="70BB1ED6" w14:textId="77777777" w:rsidR="00E16F15" w:rsidRDefault="00E16F15">
      <w:pPr>
        <w:spacing w:after="240" w:line="276" w:lineRule="auto"/>
        <w:rPr>
          <w:rFonts w:ascii="Times New Roman" w:eastAsia="Times New Roman" w:hAnsi="Times New Roman" w:cs="Times New Roman"/>
          <w:b/>
          <w:bCs/>
          <w:sz w:val="24"/>
          <w:szCs w:val="24"/>
        </w:rPr>
      </w:pPr>
    </w:p>
    <w:p w14:paraId="52CDCEA4" w14:textId="2FBAC100" w:rsidR="00E16F15" w:rsidRDefault="00E16F15">
      <w:pPr>
        <w:spacing w:after="240" w:line="276" w:lineRule="auto"/>
        <w:rPr>
          <w:rFonts w:ascii="Times New Roman" w:eastAsia="Times New Roman" w:hAnsi="Times New Roman" w:cs="Times New Roman"/>
          <w:b/>
          <w:bCs/>
          <w:sz w:val="24"/>
          <w:szCs w:val="24"/>
        </w:rPr>
      </w:pPr>
    </w:p>
    <w:p w14:paraId="2A8AF21F" w14:textId="13859E67" w:rsidR="00E16F15" w:rsidRDefault="00E16F15">
      <w:pPr>
        <w:spacing w:after="240" w:line="276" w:lineRule="auto"/>
        <w:rPr>
          <w:rFonts w:ascii="Times New Roman" w:eastAsia="Times New Roman" w:hAnsi="Times New Roman" w:cs="Times New Roman"/>
          <w:b/>
          <w:bCs/>
          <w:sz w:val="24"/>
          <w:szCs w:val="24"/>
        </w:rPr>
      </w:pPr>
    </w:p>
    <w:p w14:paraId="5AC43E0B" w14:textId="0376B368" w:rsidR="00E16F15" w:rsidRPr="00ED64A6" w:rsidRDefault="00E16F15" w:rsidP="00E16F15">
      <w:pPr>
        <w:jc w:val="right"/>
        <w:textDirection w:val="btLr"/>
        <w:rPr>
          <w:b/>
        </w:rPr>
      </w:pPr>
      <w:r w:rsidRPr="00ED64A6">
        <w:rPr>
          <w:rFonts w:eastAsia="Times New Roman"/>
          <w:b/>
          <w:smallCaps/>
          <w:sz w:val="64"/>
        </w:rPr>
        <w:t xml:space="preserve">PLAN DE ÁREA </w:t>
      </w:r>
      <w:r>
        <w:rPr>
          <w:rFonts w:eastAsia="Times New Roman"/>
          <w:b/>
          <w:smallCaps/>
          <w:sz w:val="64"/>
        </w:rPr>
        <w:t>DE LENGUA CASTELLANA</w:t>
      </w:r>
    </w:p>
    <w:p w14:paraId="358D181E" w14:textId="77777777" w:rsidR="00E16F15" w:rsidRPr="00ED64A6" w:rsidRDefault="00E16F15" w:rsidP="00E16F15">
      <w:pPr>
        <w:jc w:val="right"/>
        <w:textDirection w:val="btLr"/>
        <w:rPr>
          <w:b/>
        </w:rPr>
      </w:pPr>
      <w:r w:rsidRPr="00ED64A6">
        <w:rPr>
          <w:rFonts w:eastAsia="Times New Roman"/>
          <w:b/>
          <w:sz w:val="36"/>
        </w:rPr>
        <w:t>Institución Educativa Julio Restrepo</w:t>
      </w:r>
    </w:p>
    <w:p w14:paraId="00E314DD" w14:textId="77777777" w:rsidR="00E16F15" w:rsidRPr="00ED64A6" w:rsidRDefault="00E16F15" w:rsidP="00E16F15">
      <w:pPr>
        <w:jc w:val="right"/>
        <w:textDirection w:val="btLr"/>
        <w:rPr>
          <w:b/>
        </w:rPr>
      </w:pPr>
      <w:r w:rsidRPr="00ED64A6">
        <w:rPr>
          <w:rFonts w:eastAsia="Times New Roman"/>
          <w:b/>
          <w:sz w:val="36"/>
        </w:rPr>
        <w:t>2025</w:t>
      </w:r>
    </w:p>
    <w:p w14:paraId="22A40D39" w14:textId="77777777" w:rsidR="00E16F15" w:rsidRDefault="00E16F15" w:rsidP="00E16F15">
      <w:pPr>
        <w:spacing w:line="276" w:lineRule="auto"/>
        <w:ind w:left="-426" w:right="-56"/>
        <w:jc w:val="both"/>
        <w:rPr>
          <w:sz w:val="24"/>
          <w:szCs w:val="24"/>
        </w:rPr>
      </w:pPr>
    </w:p>
    <w:p w14:paraId="081A9E7A" w14:textId="0E4E698D" w:rsidR="00E16F15" w:rsidRDefault="00E16F15">
      <w:pPr>
        <w:spacing w:after="240" w:line="276" w:lineRule="auto"/>
        <w:rPr>
          <w:rFonts w:ascii="Times New Roman" w:eastAsia="Times New Roman" w:hAnsi="Times New Roman" w:cs="Times New Roman"/>
          <w:b/>
          <w:bCs/>
          <w:sz w:val="24"/>
          <w:szCs w:val="24"/>
        </w:rPr>
      </w:pPr>
    </w:p>
    <w:p w14:paraId="7134010A" w14:textId="69ABB409" w:rsidR="00E16F15" w:rsidRDefault="00E16F15">
      <w:pPr>
        <w:spacing w:after="240" w:line="276" w:lineRule="auto"/>
        <w:rPr>
          <w:rFonts w:ascii="Times New Roman" w:eastAsia="Times New Roman" w:hAnsi="Times New Roman" w:cs="Times New Roman"/>
          <w:b/>
          <w:bCs/>
          <w:sz w:val="24"/>
          <w:szCs w:val="24"/>
        </w:rPr>
      </w:pPr>
    </w:p>
    <w:p w14:paraId="7B26A69E" w14:textId="550C5310" w:rsidR="00E16F15" w:rsidRDefault="00E16F15">
      <w:pPr>
        <w:spacing w:after="240" w:line="276" w:lineRule="auto"/>
        <w:rPr>
          <w:rFonts w:ascii="Times New Roman" w:eastAsia="Times New Roman" w:hAnsi="Times New Roman" w:cs="Times New Roman"/>
          <w:b/>
          <w:bCs/>
          <w:sz w:val="24"/>
          <w:szCs w:val="24"/>
        </w:rPr>
      </w:pPr>
    </w:p>
    <w:p w14:paraId="54DB7D94" w14:textId="545A05B2" w:rsidR="00E16F15" w:rsidRDefault="00E16F15">
      <w:pPr>
        <w:spacing w:after="240" w:line="276" w:lineRule="auto"/>
        <w:rPr>
          <w:rFonts w:ascii="Times New Roman" w:eastAsia="Times New Roman" w:hAnsi="Times New Roman" w:cs="Times New Roman"/>
          <w:b/>
          <w:bCs/>
          <w:sz w:val="24"/>
          <w:szCs w:val="24"/>
        </w:rPr>
      </w:pPr>
    </w:p>
    <w:p w14:paraId="1C994E37" w14:textId="65486E13" w:rsidR="00E16F15" w:rsidRDefault="00E16F15">
      <w:pPr>
        <w:spacing w:after="240" w:line="276" w:lineRule="auto"/>
        <w:rPr>
          <w:rFonts w:ascii="Times New Roman" w:eastAsia="Times New Roman" w:hAnsi="Times New Roman" w:cs="Times New Roman"/>
          <w:b/>
          <w:bCs/>
          <w:sz w:val="24"/>
          <w:szCs w:val="24"/>
        </w:rPr>
      </w:pPr>
    </w:p>
    <w:p w14:paraId="26B3BF72" w14:textId="7B846CE9" w:rsidR="00E16F15" w:rsidRDefault="00E16F15">
      <w:pPr>
        <w:spacing w:after="240" w:line="276" w:lineRule="auto"/>
        <w:rPr>
          <w:rFonts w:ascii="Times New Roman" w:eastAsia="Times New Roman" w:hAnsi="Times New Roman" w:cs="Times New Roman"/>
          <w:b/>
          <w:bCs/>
          <w:sz w:val="24"/>
          <w:szCs w:val="24"/>
        </w:rPr>
      </w:pPr>
    </w:p>
    <w:p w14:paraId="22532A4C" w14:textId="7C041893" w:rsidR="00E16F15" w:rsidRDefault="00E16F15">
      <w:pPr>
        <w:spacing w:after="240" w:line="276" w:lineRule="auto"/>
        <w:rPr>
          <w:rFonts w:ascii="Times New Roman" w:eastAsia="Times New Roman" w:hAnsi="Times New Roman" w:cs="Times New Roman"/>
          <w:b/>
          <w:bCs/>
          <w:sz w:val="24"/>
          <w:szCs w:val="24"/>
        </w:rPr>
      </w:pPr>
    </w:p>
    <w:p w14:paraId="442FB6D7" w14:textId="098AC3A5" w:rsidR="00E16F15" w:rsidRDefault="00E16F15">
      <w:pPr>
        <w:spacing w:after="240" w:line="276" w:lineRule="auto"/>
        <w:rPr>
          <w:rFonts w:ascii="Times New Roman" w:eastAsia="Times New Roman" w:hAnsi="Times New Roman" w:cs="Times New Roman"/>
          <w:b/>
          <w:bCs/>
          <w:sz w:val="24"/>
          <w:szCs w:val="24"/>
        </w:rPr>
      </w:pPr>
    </w:p>
    <w:p w14:paraId="53DD9D8B" w14:textId="35A6487C" w:rsidR="00E16F15" w:rsidRPr="00E16F15" w:rsidRDefault="00E16F15" w:rsidP="00E16F15">
      <w:pPr>
        <w:spacing w:after="240"/>
        <w:jc w:val="both"/>
        <w:rPr>
          <w:rFonts w:eastAsia="Times New Roman"/>
          <w:b/>
          <w:bCs/>
          <w:sz w:val="24"/>
          <w:szCs w:val="24"/>
        </w:rPr>
      </w:pPr>
    </w:p>
    <w:p w14:paraId="2B55AD37" w14:textId="29DFFAEF" w:rsidR="00C061FD" w:rsidRPr="00E16F15" w:rsidRDefault="006571ED" w:rsidP="00E16F15">
      <w:pPr>
        <w:pStyle w:val="Prrafodelista"/>
        <w:numPr>
          <w:ilvl w:val="3"/>
          <w:numId w:val="5"/>
        </w:numPr>
        <w:spacing w:after="240" w:line="240" w:lineRule="auto"/>
        <w:ind w:leftChars="0" w:firstLineChars="0"/>
        <w:rPr>
          <w:b/>
          <w:bCs/>
          <w:szCs w:val="24"/>
        </w:rPr>
      </w:pPr>
      <w:r w:rsidRPr="00E16F15">
        <w:rPr>
          <w:rFonts w:eastAsia="Times New Roman"/>
          <w:b/>
          <w:bCs/>
          <w:szCs w:val="24"/>
        </w:rPr>
        <w:t>IDENTIFICACIÓN</w:t>
      </w:r>
    </w:p>
    <w:tbl>
      <w:tblPr>
        <w:tblStyle w:val="a"/>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00"/>
        <w:gridCol w:w="3015"/>
        <w:gridCol w:w="2820"/>
      </w:tblGrid>
      <w:tr w:rsidR="00C061FD" w:rsidRPr="00E16F15" w14:paraId="3FAC297F" w14:textId="77777777" w:rsidTr="008A406C">
        <w:trPr>
          <w:trHeight w:val="627"/>
        </w:trPr>
        <w:tc>
          <w:tcPr>
            <w:tcW w:w="30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0E2DC71" w14:textId="77777777" w:rsidR="00C061FD" w:rsidRPr="00E16F15" w:rsidRDefault="006571ED" w:rsidP="00E16F15">
            <w:pPr>
              <w:spacing w:before="240" w:after="240"/>
              <w:jc w:val="both"/>
              <w:rPr>
                <w:rFonts w:eastAsia="Times New Roman"/>
                <w:b/>
                <w:sz w:val="24"/>
                <w:szCs w:val="24"/>
              </w:rPr>
            </w:pPr>
            <w:r w:rsidRPr="00E16F15">
              <w:rPr>
                <w:rFonts w:eastAsia="Times New Roman"/>
                <w:b/>
                <w:sz w:val="24"/>
                <w:szCs w:val="24"/>
              </w:rPr>
              <w:t>Nombre del área o asignatura</w:t>
            </w:r>
          </w:p>
        </w:tc>
        <w:tc>
          <w:tcPr>
            <w:tcW w:w="5835"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A2F9D23" w14:textId="77777777" w:rsidR="00C061FD" w:rsidRPr="00E16F15" w:rsidRDefault="006571ED" w:rsidP="00E16F15">
            <w:pPr>
              <w:spacing w:before="240" w:after="240"/>
              <w:jc w:val="both"/>
              <w:rPr>
                <w:rFonts w:eastAsia="Times New Roman"/>
                <w:b/>
                <w:sz w:val="24"/>
                <w:szCs w:val="24"/>
              </w:rPr>
            </w:pPr>
            <w:r w:rsidRPr="00E16F15">
              <w:rPr>
                <w:rFonts w:eastAsia="Times New Roman"/>
                <w:b/>
                <w:sz w:val="24"/>
                <w:szCs w:val="24"/>
              </w:rPr>
              <w:t xml:space="preserve"> Lengua Castellana</w:t>
            </w:r>
          </w:p>
        </w:tc>
      </w:tr>
      <w:tr w:rsidR="00C061FD" w:rsidRPr="00E16F15" w14:paraId="0F37018D" w14:textId="77777777">
        <w:trPr>
          <w:trHeight w:val="270"/>
        </w:trPr>
        <w:tc>
          <w:tcPr>
            <w:tcW w:w="3000"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AC0C88D"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 </w:t>
            </w:r>
          </w:p>
          <w:p w14:paraId="60DA93C6" w14:textId="77777777" w:rsidR="00C061FD" w:rsidRPr="00E16F15" w:rsidRDefault="006571ED" w:rsidP="00E16F15">
            <w:pPr>
              <w:spacing w:before="240" w:after="240"/>
              <w:jc w:val="both"/>
              <w:rPr>
                <w:rFonts w:eastAsia="Times New Roman"/>
                <w:b/>
                <w:sz w:val="24"/>
                <w:szCs w:val="24"/>
              </w:rPr>
            </w:pPr>
            <w:r w:rsidRPr="00E16F15">
              <w:rPr>
                <w:rFonts w:eastAsia="Times New Roman"/>
                <w:b/>
                <w:sz w:val="24"/>
                <w:szCs w:val="24"/>
              </w:rPr>
              <w:t>Intensidad horaria semanal</w:t>
            </w:r>
          </w:p>
        </w:tc>
        <w:tc>
          <w:tcPr>
            <w:tcW w:w="30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C6408DE"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Básica primaria</w:t>
            </w:r>
          </w:p>
        </w:tc>
        <w:tc>
          <w:tcPr>
            <w:tcW w:w="28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4B502BD"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 5 horas </w:t>
            </w:r>
          </w:p>
        </w:tc>
      </w:tr>
      <w:tr w:rsidR="00C061FD" w:rsidRPr="00E16F15" w14:paraId="0BB3B169" w14:textId="77777777">
        <w:trPr>
          <w:trHeight w:val="270"/>
        </w:trPr>
        <w:tc>
          <w:tcPr>
            <w:tcW w:w="300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C433F7C" w14:textId="77777777" w:rsidR="00C061FD" w:rsidRPr="00E16F15" w:rsidRDefault="00C061FD" w:rsidP="00E16F15">
            <w:pPr>
              <w:spacing w:after="200"/>
              <w:jc w:val="both"/>
              <w:rPr>
                <w:sz w:val="24"/>
                <w:szCs w:val="24"/>
              </w:rPr>
            </w:pPr>
          </w:p>
        </w:tc>
        <w:tc>
          <w:tcPr>
            <w:tcW w:w="30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AE759E7"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Básica secundaria</w:t>
            </w:r>
          </w:p>
        </w:tc>
        <w:tc>
          <w:tcPr>
            <w:tcW w:w="28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870D54D"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 5 horas </w:t>
            </w:r>
          </w:p>
        </w:tc>
      </w:tr>
      <w:tr w:rsidR="00C061FD" w:rsidRPr="00E16F15" w14:paraId="4F8DC7F1" w14:textId="77777777" w:rsidTr="006571ED">
        <w:trPr>
          <w:trHeight w:val="580"/>
        </w:trPr>
        <w:tc>
          <w:tcPr>
            <w:tcW w:w="300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7A9B2BC" w14:textId="77777777" w:rsidR="00C061FD" w:rsidRPr="00E16F15" w:rsidRDefault="00C061FD" w:rsidP="00E16F15">
            <w:pPr>
              <w:spacing w:after="200"/>
              <w:jc w:val="both"/>
              <w:rPr>
                <w:sz w:val="24"/>
                <w:szCs w:val="24"/>
              </w:rPr>
            </w:pPr>
          </w:p>
        </w:tc>
        <w:tc>
          <w:tcPr>
            <w:tcW w:w="30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43A8282"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Media</w:t>
            </w:r>
          </w:p>
        </w:tc>
        <w:tc>
          <w:tcPr>
            <w:tcW w:w="28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3AD6F26"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 3 horas </w:t>
            </w:r>
          </w:p>
        </w:tc>
      </w:tr>
    </w:tbl>
    <w:p w14:paraId="0D3C38CD" w14:textId="75179AA0" w:rsidR="00C061FD" w:rsidRPr="00E16F15" w:rsidRDefault="006571ED" w:rsidP="00E16F15">
      <w:pPr>
        <w:spacing w:before="240" w:after="240"/>
        <w:jc w:val="both"/>
        <w:rPr>
          <w:rFonts w:eastAsia="Times New Roman"/>
          <w:sz w:val="24"/>
          <w:szCs w:val="24"/>
        </w:rPr>
      </w:pPr>
      <w:r w:rsidRPr="00E16F15">
        <w:rPr>
          <w:rFonts w:eastAsia="Times New Roman"/>
          <w:b/>
          <w:bCs/>
          <w:sz w:val="24"/>
          <w:szCs w:val="24"/>
        </w:rPr>
        <w:t>Nombre:</w:t>
      </w:r>
      <w:r w:rsidRPr="00E16F15">
        <w:rPr>
          <w:rFonts w:eastAsia="Times New Roman"/>
          <w:sz w:val="24"/>
          <w:szCs w:val="24"/>
        </w:rPr>
        <w:t xml:space="preserve">  Institución Educativa Julio Restrepo</w:t>
      </w:r>
    </w:p>
    <w:p w14:paraId="5A5BD88D" w14:textId="0B952E23" w:rsidR="00C061FD" w:rsidRPr="00E16F15" w:rsidRDefault="006571ED" w:rsidP="00E16F15">
      <w:pPr>
        <w:spacing w:before="240" w:after="240"/>
        <w:jc w:val="both"/>
        <w:rPr>
          <w:rFonts w:eastAsia="Times New Roman"/>
          <w:sz w:val="24"/>
          <w:szCs w:val="24"/>
        </w:rPr>
      </w:pPr>
      <w:r w:rsidRPr="00E16F15">
        <w:rPr>
          <w:rFonts w:eastAsia="Times New Roman"/>
          <w:b/>
          <w:bCs/>
          <w:sz w:val="24"/>
          <w:szCs w:val="24"/>
        </w:rPr>
        <w:t>Lema institucional</w:t>
      </w:r>
      <w:r w:rsidR="00703982" w:rsidRPr="00E16F15">
        <w:rPr>
          <w:rFonts w:eastAsia="Times New Roman"/>
          <w:b/>
          <w:bCs/>
          <w:sz w:val="24"/>
          <w:szCs w:val="24"/>
        </w:rPr>
        <w:t>:</w:t>
      </w:r>
      <w:r w:rsidR="00703982" w:rsidRPr="00E16F15">
        <w:rPr>
          <w:rFonts w:eastAsia="Times New Roman"/>
          <w:sz w:val="24"/>
          <w:szCs w:val="24"/>
        </w:rPr>
        <w:t xml:space="preserve"> “</w:t>
      </w:r>
      <w:r w:rsidRPr="00E16F15">
        <w:rPr>
          <w:rFonts w:eastAsia="Times New Roman"/>
          <w:sz w:val="24"/>
          <w:szCs w:val="24"/>
        </w:rPr>
        <w:t>Se es sabio al aprender y maestro al enseñar"</w:t>
      </w:r>
    </w:p>
    <w:p w14:paraId="108F8F63" w14:textId="77777777" w:rsidR="00C061FD" w:rsidRPr="00E16F15" w:rsidRDefault="006571ED" w:rsidP="00E16F15">
      <w:pPr>
        <w:spacing w:before="240" w:after="240"/>
        <w:jc w:val="both"/>
        <w:rPr>
          <w:rFonts w:eastAsia="Times New Roman"/>
          <w:sz w:val="24"/>
          <w:szCs w:val="24"/>
        </w:rPr>
      </w:pPr>
      <w:r w:rsidRPr="00E16F15">
        <w:rPr>
          <w:rFonts w:eastAsia="Times New Roman"/>
          <w:b/>
          <w:bCs/>
          <w:sz w:val="24"/>
          <w:szCs w:val="24"/>
        </w:rPr>
        <w:t>Entidad territorial:</w:t>
      </w:r>
      <w:r w:rsidRPr="00E16F15">
        <w:rPr>
          <w:rFonts w:eastAsia="Times New Roman"/>
          <w:sz w:val="24"/>
          <w:szCs w:val="24"/>
        </w:rPr>
        <w:t xml:space="preserve">  Secretaría de Educación Departamental de Antioquia   SEDUCA</w:t>
      </w:r>
    </w:p>
    <w:p w14:paraId="3659EA36" w14:textId="77777777" w:rsidR="00703982" w:rsidRPr="00E16F15" w:rsidRDefault="006571ED" w:rsidP="00E16F15">
      <w:pPr>
        <w:spacing w:before="240" w:after="240"/>
        <w:jc w:val="both"/>
        <w:rPr>
          <w:rFonts w:eastAsia="Times New Roman"/>
          <w:sz w:val="24"/>
          <w:szCs w:val="24"/>
        </w:rPr>
      </w:pPr>
      <w:r w:rsidRPr="00E16F15">
        <w:rPr>
          <w:rFonts w:eastAsia="Times New Roman"/>
          <w:b/>
          <w:bCs/>
          <w:sz w:val="24"/>
          <w:szCs w:val="24"/>
        </w:rPr>
        <w:t>Código DANE:</w:t>
      </w:r>
      <w:r w:rsidRPr="00E16F15">
        <w:rPr>
          <w:rFonts w:eastAsia="Times New Roman"/>
          <w:sz w:val="24"/>
          <w:szCs w:val="24"/>
        </w:rPr>
        <w:t xml:space="preserve"> 205642000019          </w:t>
      </w:r>
    </w:p>
    <w:p w14:paraId="6E7C8D99" w14:textId="67CE2E33" w:rsidR="00C061FD" w:rsidRPr="00E16F15" w:rsidRDefault="006571ED" w:rsidP="00E16F15">
      <w:pPr>
        <w:spacing w:before="240" w:after="240"/>
        <w:jc w:val="both"/>
        <w:rPr>
          <w:rFonts w:eastAsia="Times New Roman"/>
          <w:sz w:val="24"/>
          <w:szCs w:val="24"/>
        </w:rPr>
      </w:pPr>
      <w:r w:rsidRPr="00E16F15">
        <w:rPr>
          <w:rFonts w:eastAsia="Times New Roman"/>
          <w:b/>
          <w:bCs/>
          <w:sz w:val="24"/>
          <w:szCs w:val="24"/>
        </w:rPr>
        <w:t>NIT.</w:t>
      </w:r>
      <w:r w:rsidRPr="00E16F15">
        <w:rPr>
          <w:rFonts w:eastAsia="Times New Roman"/>
          <w:sz w:val="24"/>
          <w:szCs w:val="24"/>
        </w:rPr>
        <w:t xml:space="preserve"> 811.020.306-6    </w:t>
      </w:r>
    </w:p>
    <w:p w14:paraId="3B510F1C"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Reconocimiento de fusión según resolución Departamental N°0661 de febrero 3 de 2003 y 068505 del 17 de diciembre de 2012</w:t>
      </w:r>
    </w:p>
    <w:p w14:paraId="2FBD67A2" w14:textId="77777777" w:rsidR="00C061FD" w:rsidRPr="00E16F15" w:rsidRDefault="006571ED" w:rsidP="00E16F15">
      <w:pPr>
        <w:spacing w:before="240" w:after="240"/>
        <w:jc w:val="both"/>
        <w:rPr>
          <w:rFonts w:eastAsia="Times New Roman"/>
          <w:sz w:val="24"/>
          <w:szCs w:val="24"/>
        </w:rPr>
      </w:pPr>
      <w:r w:rsidRPr="00E16F15">
        <w:rPr>
          <w:rFonts w:eastAsia="Times New Roman"/>
          <w:b/>
          <w:bCs/>
          <w:sz w:val="24"/>
          <w:szCs w:val="24"/>
        </w:rPr>
        <w:t>Pág. web:</w:t>
      </w:r>
      <w:r w:rsidRPr="00E16F15">
        <w:rPr>
          <w:rFonts w:eastAsia="Times New Roman"/>
          <w:sz w:val="24"/>
          <w:szCs w:val="24"/>
        </w:rPr>
        <w:t xml:space="preserve"> </w:t>
      </w:r>
      <w:hyperlink r:id="rId9">
        <w:r w:rsidRPr="00E16F15">
          <w:rPr>
            <w:rFonts w:eastAsia="Times New Roman"/>
            <w:color w:val="1155CC"/>
            <w:sz w:val="24"/>
            <w:szCs w:val="24"/>
            <w:u w:val="single"/>
          </w:rPr>
          <w:t>https://www.iejuliorestrepo.edu.co/index.php-</w:t>
        </w:r>
      </w:hyperlink>
    </w:p>
    <w:p w14:paraId="103D901D" w14:textId="77777777" w:rsidR="00C061FD" w:rsidRPr="00E16F15" w:rsidRDefault="006571ED" w:rsidP="00E16F15">
      <w:pPr>
        <w:spacing w:before="240" w:after="240"/>
        <w:jc w:val="both"/>
        <w:rPr>
          <w:rFonts w:eastAsia="Times New Roman"/>
          <w:sz w:val="24"/>
          <w:szCs w:val="24"/>
        </w:rPr>
      </w:pPr>
      <w:r w:rsidRPr="00E16F15">
        <w:rPr>
          <w:rFonts w:eastAsia="Times New Roman"/>
          <w:b/>
          <w:bCs/>
          <w:sz w:val="24"/>
          <w:szCs w:val="24"/>
        </w:rPr>
        <w:t>Correo electrónico:</w:t>
      </w:r>
      <w:r w:rsidRPr="00E16F15">
        <w:rPr>
          <w:rFonts w:eastAsia="Times New Roman"/>
          <w:sz w:val="24"/>
          <w:szCs w:val="24"/>
        </w:rPr>
        <w:t xml:space="preserve">  </w:t>
      </w:r>
      <w:hyperlink r:id="rId10">
        <w:r w:rsidRPr="00E16F15">
          <w:rPr>
            <w:rFonts w:eastAsia="Times New Roman"/>
            <w:color w:val="1155CC"/>
            <w:sz w:val="24"/>
            <w:szCs w:val="24"/>
            <w:u w:val="single"/>
          </w:rPr>
          <w:t>iejuliorestrepo@yahoo.es</w:t>
        </w:r>
      </w:hyperlink>
    </w:p>
    <w:p w14:paraId="24CE6F58" w14:textId="7EEAD514" w:rsidR="00C061FD" w:rsidRPr="00E16F15" w:rsidRDefault="006571ED" w:rsidP="00E16F15">
      <w:pPr>
        <w:spacing w:before="240" w:after="240"/>
        <w:jc w:val="both"/>
        <w:rPr>
          <w:rFonts w:eastAsia="Times New Roman"/>
          <w:sz w:val="24"/>
          <w:szCs w:val="24"/>
        </w:rPr>
      </w:pPr>
      <w:r w:rsidRPr="00E16F15">
        <w:rPr>
          <w:rFonts w:eastAsia="Times New Roman"/>
          <w:b/>
          <w:bCs/>
          <w:sz w:val="24"/>
          <w:szCs w:val="24"/>
        </w:rPr>
        <w:t>Niveles:</w:t>
      </w:r>
      <w:r w:rsidRPr="00E16F15">
        <w:rPr>
          <w:rFonts w:eastAsia="Times New Roman"/>
          <w:sz w:val="24"/>
          <w:szCs w:val="24"/>
        </w:rPr>
        <w:t xml:space="preserve">  Preescolar, básica, media académica y Sabatina. </w:t>
      </w:r>
    </w:p>
    <w:p w14:paraId="1E924F66" w14:textId="11FD5E4C" w:rsidR="00C061FD" w:rsidRPr="00E16F15" w:rsidRDefault="006571ED" w:rsidP="00E16F15">
      <w:pPr>
        <w:spacing w:before="240" w:after="240"/>
        <w:jc w:val="both"/>
        <w:rPr>
          <w:rFonts w:eastAsia="Times New Roman"/>
          <w:sz w:val="24"/>
          <w:szCs w:val="24"/>
        </w:rPr>
      </w:pPr>
      <w:r w:rsidRPr="00E16F15">
        <w:rPr>
          <w:rFonts w:eastAsia="Times New Roman"/>
          <w:b/>
          <w:bCs/>
          <w:sz w:val="24"/>
          <w:szCs w:val="24"/>
        </w:rPr>
        <w:t>Naturaleza:</w:t>
      </w:r>
      <w:r w:rsidRPr="00E16F15">
        <w:rPr>
          <w:rFonts w:eastAsia="Times New Roman"/>
          <w:sz w:val="24"/>
          <w:szCs w:val="24"/>
        </w:rPr>
        <w:t xml:space="preserve">  Oficial Núcleo   Carácter:  Mixto  </w:t>
      </w:r>
    </w:p>
    <w:p w14:paraId="6DFCBA05" w14:textId="77777777" w:rsidR="00C061FD" w:rsidRPr="00E16F15" w:rsidRDefault="006571ED" w:rsidP="00E16F15">
      <w:pPr>
        <w:spacing w:before="240" w:after="240"/>
        <w:jc w:val="both"/>
        <w:rPr>
          <w:rFonts w:eastAsia="Times New Roman"/>
          <w:sz w:val="24"/>
          <w:szCs w:val="24"/>
        </w:rPr>
      </w:pPr>
      <w:r w:rsidRPr="00E16F15">
        <w:rPr>
          <w:rFonts w:eastAsia="Times New Roman"/>
          <w:b/>
          <w:bCs/>
          <w:sz w:val="24"/>
          <w:szCs w:val="24"/>
        </w:rPr>
        <w:t>Sedes:</w:t>
      </w:r>
      <w:r w:rsidRPr="00E16F15">
        <w:rPr>
          <w:rFonts w:eastAsia="Times New Roman"/>
          <w:sz w:val="24"/>
          <w:szCs w:val="24"/>
        </w:rPr>
        <w:t xml:space="preserve">   Sede principal, sede Delfina Calad de Ochoa, sede Ramon Vélez Isaza, sede Simón Bolívar    </w:t>
      </w:r>
    </w:p>
    <w:p w14:paraId="137933FA" w14:textId="77777777" w:rsidR="00C061FD" w:rsidRPr="00E16F15" w:rsidRDefault="006571ED" w:rsidP="00E16F15">
      <w:pPr>
        <w:spacing w:before="240" w:after="240"/>
        <w:jc w:val="both"/>
        <w:rPr>
          <w:rFonts w:eastAsia="Times New Roman"/>
          <w:sz w:val="24"/>
          <w:szCs w:val="24"/>
        </w:rPr>
      </w:pPr>
      <w:r w:rsidRPr="00E16F15">
        <w:rPr>
          <w:rFonts w:eastAsia="Times New Roman"/>
          <w:b/>
          <w:bCs/>
          <w:sz w:val="24"/>
          <w:szCs w:val="24"/>
        </w:rPr>
        <w:t>Jornadas Académicas:</w:t>
      </w:r>
      <w:r w:rsidRPr="00E16F15">
        <w:rPr>
          <w:rFonts w:eastAsia="Times New Roman"/>
          <w:sz w:val="24"/>
          <w:szCs w:val="24"/>
        </w:rPr>
        <w:t xml:space="preserve"> Mañana, grados de preescolar a once, Jornada Sabatino.</w:t>
      </w:r>
    </w:p>
    <w:p w14:paraId="2BCBAF80" w14:textId="77777777" w:rsidR="00C061FD" w:rsidRPr="00E16F15" w:rsidRDefault="006571ED" w:rsidP="00E16F15">
      <w:pPr>
        <w:spacing w:before="240" w:after="240"/>
        <w:jc w:val="both"/>
        <w:rPr>
          <w:rFonts w:eastAsia="Times New Roman"/>
          <w:sz w:val="24"/>
          <w:szCs w:val="24"/>
        </w:rPr>
      </w:pPr>
      <w:r w:rsidRPr="00E16F15">
        <w:rPr>
          <w:rFonts w:eastAsia="Times New Roman"/>
          <w:b/>
          <w:bCs/>
          <w:sz w:val="24"/>
          <w:szCs w:val="24"/>
        </w:rPr>
        <w:t>Modelos flexibles:</w:t>
      </w:r>
      <w:r w:rsidRPr="00E16F15">
        <w:rPr>
          <w:rFonts w:eastAsia="Times New Roman"/>
          <w:sz w:val="24"/>
          <w:szCs w:val="24"/>
        </w:rPr>
        <w:t xml:space="preserve"> Sabatino   CLEI 3,4,5,6 </w:t>
      </w:r>
    </w:p>
    <w:p w14:paraId="40188563" w14:textId="77777777" w:rsidR="00C061FD" w:rsidRPr="00E16F15" w:rsidRDefault="006571ED" w:rsidP="00E16F15">
      <w:pPr>
        <w:spacing w:before="240" w:after="240"/>
        <w:jc w:val="both"/>
        <w:rPr>
          <w:rFonts w:eastAsia="Times New Roman"/>
          <w:sz w:val="24"/>
          <w:szCs w:val="24"/>
        </w:rPr>
      </w:pPr>
      <w:r w:rsidRPr="00E16F15">
        <w:rPr>
          <w:rFonts w:eastAsia="Times New Roman"/>
          <w:b/>
          <w:bCs/>
          <w:sz w:val="24"/>
          <w:szCs w:val="24"/>
        </w:rPr>
        <w:lastRenderedPageBreak/>
        <w:t>Teléfonos:</w:t>
      </w:r>
      <w:r w:rsidRPr="00E16F15">
        <w:rPr>
          <w:rFonts w:eastAsia="Times New Roman"/>
          <w:sz w:val="24"/>
          <w:szCs w:val="24"/>
        </w:rPr>
        <w:t xml:space="preserve"> 844 22 20</w:t>
      </w:r>
    </w:p>
    <w:p w14:paraId="07C1F02C" w14:textId="77777777" w:rsidR="00C061FD" w:rsidRPr="00E16F15" w:rsidRDefault="006571ED" w:rsidP="00E16F15">
      <w:pPr>
        <w:spacing w:before="240" w:after="240"/>
        <w:jc w:val="both"/>
        <w:rPr>
          <w:rFonts w:eastAsia="Times New Roman"/>
          <w:sz w:val="24"/>
          <w:szCs w:val="24"/>
        </w:rPr>
      </w:pPr>
      <w:r w:rsidRPr="00E16F15">
        <w:rPr>
          <w:rFonts w:eastAsia="Times New Roman"/>
          <w:b/>
          <w:bCs/>
          <w:sz w:val="24"/>
          <w:szCs w:val="24"/>
        </w:rPr>
        <w:t>Rector:</w:t>
      </w:r>
      <w:r w:rsidRPr="00E16F15">
        <w:rPr>
          <w:rFonts w:eastAsia="Times New Roman"/>
          <w:sz w:val="24"/>
          <w:szCs w:val="24"/>
        </w:rPr>
        <w:t xml:space="preserve">  Fabian Antonio Vergara Mazo</w:t>
      </w:r>
    </w:p>
    <w:p w14:paraId="36278D38" w14:textId="77777777" w:rsidR="00C061FD" w:rsidRPr="00E16F15" w:rsidRDefault="006571ED" w:rsidP="00E16F15">
      <w:pPr>
        <w:spacing w:before="240" w:after="240"/>
        <w:jc w:val="both"/>
        <w:rPr>
          <w:rFonts w:eastAsia="Times New Roman"/>
          <w:b/>
          <w:sz w:val="24"/>
          <w:szCs w:val="24"/>
        </w:rPr>
      </w:pPr>
      <w:r w:rsidRPr="00E16F15">
        <w:rPr>
          <w:rFonts w:eastAsia="Times New Roman"/>
          <w:b/>
          <w:bCs/>
          <w:sz w:val="24"/>
          <w:szCs w:val="24"/>
        </w:rPr>
        <w:t>2.</w:t>
      </w:r>
      <w:r w:rsidRPr="00E16F15">
        <w:rPr>
          <w:rFonts w:eastAsia="Times New Roman"/>
          <w:sz w:val="24"/>
          <w:szCs w:val="24"/>
        </w:rPr>
        <w:t xml:space="preserve">  </w:t>
      </w:r>
      <w:r w:rsidRPr="00E16F15">
        <w:rPr>
          <w:rFonts w:eastAsia="Times New Roman"/>
          <w:b/>
          <w:sz w:val="24"/>
          <w:szCs w:val="24"/>
        </w:rPr>
        <w:t>JUSTIFICACIÓN</w:t>
      </w:r>
    </w:p>
    <w:p w14:paraId="266170E4"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Desde la Ley General de Educación se definió un enfoque Semántico Comunicativo para el área de Lengua Castellana; que se complementa en el marco de los lineamientos curriculares de lenguaje en los que se pretende que se le encuentre el verdadero sentido al trabajo sobre las cuatro habilidades comunicativas: hablar, escribir, leer y escuchar en función de los procesos de significación; es decir, el trabajo sobre las cuatro habilidades debe fortalecerse en función de la construcción del sentido o SIGNIFICADO en los actos de comunicación.</w:t>
      </w:r>
    </w:p>
    <w:p w14:paraId="0334A29D"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En términos de Umberto Eco, se trata de mirar el lenguaje desde una perspectiva semiótica: “la semiótica estudia tanto la estructura abstracta de los sistemas de significación (lenguaje verbal, juegos de cartas, señales de tráfico, códigos iconológicos y demás) como los procesos en cuyo transcurso los usuarios aplican de forma práctica las reglas de estos sistemas con la finalidad de comunicar; es decir, de designar estados de mundos posibles o de criticar y modificar la estructura de los sistemas mismos...”. Lo cual en los lineamientos curriculares implica una mirada al lenguaje desde la significación y comunicación, “Lo que supone una perspectiva socio-cultural y no solamente lingüística”.</w:t>
      </w:r>
    </w:p>
    <w:p w14:paraId="154F14F7" w14:textId="39D2FC81"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El Plan de Área de Lengua Castellana está fundamentado en los diversos ejes, planteados en los Lineamientos Curriculares referidos a los </w:t>
      </w:r>
      <w:r w:rsidRPr="00E16F15">
        <w:rPr>
          <w:rFonts w:eastAsia="Times New Roman"/>
          <w:sz w:val="24"/>
          <w:szCs w:val="24"/>
          <w:u w:val="single"/>
        </w:rPr>
        <w:t>proceso</w:t>
      </w:r>
      <w:r w:rsidRPr="00E16F15">
        <w:rPr>
          <w:rFonts w:eastAsia="Times New Roman"/>
          <w:sz w:val="24"/>
          <w:szCs w:val="24"/>
        </w:rPr>
        <w:t>s de construcción de sistemas de significación, a los procesos de comprensión, interpretación y producción de textos, a los procesos culturales y estéticos asociados a la literatura, a los principios de interacción y a los procesos culturales implicados en la ética de la comunicación, medios de comunicación y otros medios simbólicos ; en los Estándares de competencias para el Lenguaje, orientados desde el MEN (Ministerio de Educación Nacional).</w:t>
      </w:r>
    </w:p>
    <w:p w14:paraId="15E3F67E" w14:textId="77777777" w:rsidR="00C061FD" w:rsidRPr="00E16F15" w:rsidRDefault="006571ED" w:rsidP="00E16F15">
      <w:pPr>
        <w:spacing w:before="240" w:after="240"/>
        <w:jc w:val="both"/>
        <w:rPr>
          <w:rFonts w:eastAsia="Times New Roman"/>
          <w:b/>
          <w:bCs/>
          <w:sz w:val="24"/>
          <w:szCs w:val="24"/>
        </w:rPr>
      </w:pPr>
      <w:r w:rsidRPr="00E16F15">
        <w:rPr>
          <w:rFonts w:eastAsia="Times New Roman"/>
          <w:b/>
          <w:bCs/>
          <w:sz w:val="24"/>
          <w:szCs w:val="24"/>
        </w:rPr>
        <w:t>3.  PROPÓSITOS DEL ÁREA</w:t>
      </w:r>
    </w:p>
    <w:p w14:paraId="6573F113" w14:textId="77777777" w:rsidR="00C061FD" w:rsidRPr="00E16F15" w:rsidRDefault="006571ED" w:rsidP="00E16F15">
      <w:pPr>
        <w:spacing w:before="240" w:after="240"/>
        <w:jc w:val="both"/>
        <w:rPr>
          <w:rFonts w:eastAsia="Times New Roman"/>
          <w:b/>
          <w:bCs/>
          <w:i/>
          <w:iCs/>
          <w:sz w:val="24"/>
          <w:szCs w:val="24"/>
        </w:rPr>
      </w:pPr>
      <w:r w:rsidRPr="00E16F15">
        <w:rPr>
          <w:rFonts w:eastAsia="Times New Roman"/>
          <w:b/>
          <w:bCs/>
          <w:i/>
          <w:iCs/>
          <w:sz w:val="24"/>
          <w:szCs w:val="24"/>
        </w:rPr>
        <w:t xml:space="preserve"> •  Propósito general</w:t>
      </w:r>
    </w:p>
    <w:p w14:paraId="2BF453AD" w14:textId="77777777" w:rsidR="00C061FD" w:rsidRPr="00E16F15" w:rsidRDefault="006571ED" w:rsidP="00E16F15">
      <w:pPr>
        <w:spacing w:before="240" w:after="240"/>
        <w:jc w:val="both"/>
        <w:rPr>
          <w:sz w:val="24"/>
          <w:szCs w:val="24"/>
        </w:rPr>
      </w:pPr>
      <w:r w:rsidRPr="00E16F15">
        <w:rPr>
          <w:sz w:val="24"/>
          <w:szCs w:val="24"/>
        </w:rPr>
        <w:t>Desarrollar competencias básicas, cognitivas, comunicativas y socioemocionales a través de aprendizajes integrados, significativos e interdisciplinarios que formen estudiantes críticos, creativos y comprometidos con su entorno y su proyecto de vida.</w:t>
      </w:r>
    </w:p>
    <w:p w14:paraId="62A4403F" w14:textId="77777777" w:rsidR="00C061FD" w:rsidRPr="00E16F15" w:rsidRDefault="006571ED" w:rsidP="00E16F15">
      <w:pPr>
        <w:spacing w:before="240" w:after="240"/>
        <w:jc w:val="both"/>
        <w:rPr>
          <w:rFonts w:eastAsia="Times New Roman"/>
          <w:b/>
          <w:bCs/>
          <w:i/>
          <w:iCs/>
          <w:sz w:val="24"/>
          <w:szCs w:val="24"/>
        </w:rPr>
      </w:pPr>
      <w:r w:rsidRPr="00E16F15">
        <w:rPr>
          <w:rFonts w:eastAsia="Times New Roman"/>
          <w:b/>
          <w:bCs/>
          <w:i/>
          <w:iCs/>
          <w:sz w:val="24"/>
          <w:szCs w:val="24"/>
        </w:rPr>
        <w:t>•    Propósito de grados</w:t>
      </w:r>
    </w:p>
    <w:p w14:paraId="524192F8" w14:textId="5991A401" w:rsidR="00C061FD" w:rsidRPr="00E16F15" w:rsidRDefault="006571ED" w:rsidP="00E16F15">
      <w:pPr>
        <w:numPr>
          <w:ilvl w:val="0"/>
          <w:numId w:val="8"/>
        </w:numPr>
        <w:jc w:val="both"/>
        <w:rPr>
          <w:rFonts w:eastAsia="Times New Roman"/>
          <w:sz w:val="24"/>
          <w:szCs w:val="24"/>
        </w:rPr>
      </w:pPr>
      <w:r w:rsidRPr="00E16F15">
        <w:rPr>
          <w:b/>
          <w:sz w:val="24"/>
          <w:szCs w:val="24"/>
        </w:rPr>
        <w:t>Grados 1 y 2</w:t>
      </w:r>
      <w:r w:rsidRPr="00E16F15">
        <w:rPr>
          <w:sz w:val="24"/>
          <w:szCs w:val="24"/>
        </w:rPr>
        <w:t>: Favorecer el desarrollo del lenguaje, pensamiento lógico y habilidades sociales mediante experiencias lúdicas, sensoriales y tecnológicas.</w:t>
      </w:r>
    </w:p>
    <w:p w14:paraId="38B00504" w14:textId="434D9BD8" w:rsidR="00C061FD" w:rsidRPr="00E16F15" w:rsidRDefault="006571ED" w:rsidP="00E16F15">
      <w:pPr>
        <w:numPr>
          <w:ilvl w:val="0"/>
          <w:numId w:val="8"/>
        </w:numPr>
        <w:jc w:val="both"/>
        <w:rPr>
          <w:rFonts w:eastAsia="Times New Roman"/>
          <w:sz w:val="24"/>
          <w:szCs w:val="24"/>
        </w:rPr>
      </w:pPr>
      <w:r w:rsidRPr="00E16F15">
        <w:rPr>
          <w:b/>
          <w:sz w:val="24"/>
          <w:szCs w:val="24"/>
        </w:rPr>
        <w:t>Grado 3</w:t>
      </w:r>
      <w:r w:rsidRPr="00E16F15">
        <w:rPr>
          <w:sz w:val="24"/>
          <w:szCs w:val="24"/>
        </w:rPr>
        <w:t>: Consolidar procesos de lectoescritura, razonamiento lógico y comprensión del entorno natural, cultural y digital.</w:t>
      </w:r>
    </w:p>
    <w:p w14:paraId="53BD4AE3" w14:textId="7B027E8C" w:rsidR="00C061FD" w:rsidRPr="00E16F15" w:rsidRDefault="006571ED" w:rsidP="00E16F15">
      <w:pPr>
        <w:numPr>
          <w:ilvl w:val="0"/>
          <w:numId w:val="8"/>
        </w:numPr>
        <w:jc w:val="both"/>
        <w:rPr>
          <w:rFonts w:eastAsia="Times New Roman"/>
          <w:sz w:val="24"/>
          <w:szCs w:val="24"/>
        </w:rPr>
      </w:pPr>
      <w:r w:rsidRPr="00E16F15">
        <w:rPr>
          <w:b/>
          <w:sz w:val="24"/>
          <w:szCs w:val="24"/>
        </w:rPr>
        <w:lastRenderedPageBreak/>
        <w:t>Grados 4 y 5</w:t>
      </w:r>
      <w:r w:rsidRPr="00E16F15">
        <w:rPr>
          <w:sz w:val="24"/>
          <w:szCs w:val="24"/>
        </w:rPr>
        <w:t>: Promover la autonomía en el aprendizaje, el pensamiento crítico, la resolución de problemas y la apropiación de saberes en conexión con la realidad territorial y global.</w:t>
      </w:r>
    </w:p>
    <w:p w14:paraId="1FEEB78A" w14:textId="5724E673" w:rsidR="00C061FD" w:rsidRPr="00E16F15" w:rsidRDefault="006571ED" w:rsidP="00E16F15">
      <w:pPr>
        <w:numPr>
          <w:ilvl w:val="0"/>
          <w:numId w:val="8"/>
        </w:numPr>
        <w:jc w:val="both"/>
        <w:rPr>
          <w:rFonts w:eastAsia="Times New Roman"/>
          <w:sz w:val="24"/>
          <w:szCs w:val="24"/>
        </w:rPr>
      </w:pPr>
      <w:r w:rsidRPr="00E16F15">
        <w:rPr>
          <w:b/>
          <w:sz w:val="24"/>
          <w:szCs w:val="24"/>
        </w:rPr>
        <w:t xml:space="preserve">Grado </w:t>
      </w:r>
      <w:r w:rsidR="00703982" w:rsidRPr="00E16F15">
        <w:rPr>
          <w:b/>
          <w:sz w:val="24"/>
          <w:szCs w:val="24"/>
        </w:rPr>
        <w:t>6</w:t>
      </w:r>
      <w:r w:rsidRPr="00E16F15">
        <w:rPr>
          <w:b/>
          <w:sz w:val="24"/>
          <w:szCs w:val="24"/>
        </w:rPr>
        <w:t xml:space="preserve">: </w:t>
      </w:r>
      <w:r w:rsidRPr="00E16F15">
        <w:rPr>
          <w:sz w:val="24"/>
          <w:szCs w:val="24"/>
        </w:rPr>
        <w:t>Reconocer y comparar en las obras literarias, procedimientos narrativos, líricos y dramáticos, empleados en la literatura que permiten estudiarla por géneros. Formular hipótesis de comprensión acerca de las obras literarias leídas teniendo en cuenta género, temática, época y región.</w:t>
      </w:r>
    </w:p>
    <w:p w14:paraId="2403F124" w14:textId="5536DE4E" w:rsidR="00C061FD" w:rsidRPr="00E16F15" w:rsidRDefault="006571ED" w:rsidP="00E16F15">
      <w:pPr>
        <w:numPr>
          <w:ilvl w:val="0"/>
          <w:numId w:val="8"/>
        </w:numPr>
        <w:jc w:val="both"/>
        <w:rPr>
          <w:rFonts w:eastAsia="Times New Roman"/>
          <w:sz w:val="24"/>
          <w:szCs w:val="24"/>
        </w:rPr>
      </w:pPr>
      <w:r w:rsidRPr="00E16F15">
        <w:rPr>
          <w:b/>
          <w:sz w:val="24"/>
          <w:szCs w:val="24"/>
        </w:rPr>
        <w:t xml:space="preserve">Grado </w:t>
      </w:r>
      <w:r w:rsidR="00703982" w:rsidRPr="00E16F15">
        <w:rPr>
          <w:b/>
          <w:sz w:val="24"/>
          <w:szCs w:val="24"/>
        </w:rPr>
        <w:t>7</w:t>
      </w:r>
      <w:r w:rsidRPr="00E16F15">
        <w:rPr>
          <w:b/>
          <w:sz w:val="24"/>
          <w:szCs w:val="24"/>
        </w:rPr>
        <w:t xml:space="preserve">: </w:t>
      </w:r>
      <w:r w:rsidRPr="00E16F15">
        <w:rPr>
          <w:sz w:val="24"/>
          <w:szCs w:val="24"/>
        </w:rPr>
        <w:t>Comprender e interpretar diversos tipos de texto, para establecer sus relaciones internas y su clasificación en una tipología textual.</w:t>
      </w:r>
    </w:p>
    <w:p w14:paraId="4646BAE9" w14:textId="593ED98D" w:rsidR="00C061FD" w:rsidRPr="00E16F15" w:rsidRDefault="006571ED" w:rsidP="00E16F15">
      <w:pPr>
        <w:numPr>
          <w:ilvl w:val="0"/>
          <w:numId w:val="1"/>
        </w:numPr>
        <w:jc w:val="both"/>
        <w:rPr>
          <w:sz w:val="24"/>
          <w:szCs w:val="24"/>
        </w:rPr>
      </w:pPr>
      <w:r w:rsidRPr="00E16F15">
        <w:rPr>
          <w:b/>
          <w:sz w:val="24"/>
          <w:szCs w:val="24"/>
        </w:rPr>
        <w:t xml:space="preserve">Grado </w:t>
      </w:r>
      <w:r w:rsidR="00703982" w:rsidRPr="00E16F15">
        <w:rPr>
          <w:b/>
          <w:sz w:val="24"/>
          <w:szCs w:val="24"/>
        </w:rPr>
        <w:t>8</w:t>
      </w:r>
      <w:r w:rsidRPr="00E16F15">
        <w:rPr>
          <w:sz w:val="24"/>
          <w:szCs w:val="24"/>
        </w:rPr>
        <w:t>: Analizar y utilizar estrategias descriptivas y explicativas en situaciones de comunicaciones auténticas que le permitan argumentar con sentido crítico textos narrativos, periodísticos y científicos para posteriores escritos.</w:t>
      </w:r>
    </w:p>
    <w:p w14:paraId="227D4567" w14:textId="2D5C00C9" w:rsidR="00C061FD" w:rsidRPr="00E16F15" w:rsidRDefault="006571ED" w:rsidP="00E16F15">
      <w:pPr>
        <w:numPr>
          <w:ilvl w:val="0"/>
          <w:numId w:val="20"/>
        </w:numPr>
        <w:jc w:val="both"/>
        <w:rPr>
          <w:sz w:val="24"/>
          <w:szCs w:val="24"/>
        </w:rPr>
      </w:pPr>
      <w:r w:rsidRPr="00E16F15">
        <w:rPr>
          <w:b/>
          <w:sz w:val="24"/>
          <w:szCs w:val="24"/>
        </w:rPr>
        <w:t xml:space="preserve">Grado </w:t>
      </w:r>
      <w:r w:rsidR="00703982" w:rsidRPr="00E16F15">
        <w:rPr>
          <w:b/>
          <w:sz w:val="24"/>
          <w:szCs w:val="24"/>
        </w:rPr>
        <w:t>9</w:t>
      </w:r>
      <w:r w:rsidRPr="00E16F15">
        <w:rPr>
          <w:b/>
          <w:sz w:val="24"/>
          <w:szCs w:val="24"/>
        </w:rPr>
        <w:t xml:space="preserve">: </w:t>
      </w:r>
      <w:r w:rsidRPr="00E16F15">
        <w:rPr>
          <w:sz w:val="24"/>
          <w:szCs w:val="24"/>
        </w:rPr>
        <w:t>Construir textos de tipo argumentativo y escritos con sentido crítico que permitan determinar el conocimiento adquirido.</w:t>
      </w:r>
    </w:p>
    <w:p w14:paraId="3ADC4235" w14:textId="5B2CD4DB" w:rsidR="00C061FD" w:rsidRPr="00E16F15" w:rsidRDefault="006571ED" w:rsidP="00E16F15">
      <w:pPr>
        <w:numPr>
          <w:ilvl w:val="0"/>
          <w:numId w:val="20"/>
        </w:numPr>
        <w:jc w:val="both"/>
        <w:rPr>
          <w:sz w:val="24"/>
          <w:szCs w:val="24"/>
        </w:rPr>
      </w:pPr>
      <w:r w:rsidRPr="00E16F15">
        <w:rPr>
          <w:b/>
          <w:sz w:val="24"/>
          <w:szCs w:val="24"/>
        </w:rPr>
        <w:t xml:space="preserve">Grado </w:t>
      </w:r>
      <w:r w:rsidR="00703982" w:rsidRPr="00E16F15">
        <w:rPr>
          <w:b/>
          <w:sz w:val="24"/>
          <w:szCs w:val="24"/>
        </w:rPr>
        <w:t>10</w:t>
      </w:r>
      <w:r w:rsidRPr="00E16F15">
        <w:rPr>
          <w:b/>
          <w:sz w:val="24"/>
          <w:szCs w:val="24"/>
        </w:rPr>
        <w:t xml:space="preserve">: </w:t>
      </w:r>
      <w:r w:rsidRPr="00E16F15">
        <w:rPr>
          <w:sz w:val="24"/>
          <w:szCs w:val="24"/>
        </w:rPr>
        <w:t>Producir estructuras argumentativas en textos orales y escritos, diferenciando los contextos y las intenciones de la argumentación</w:t>
      </w:r>
      <w:r w:rsidRPr="00E16F15">
        <w:rPr>
          <w:b/>
          <w:sz w:val="24"/>
          <w:szCs w:val="24"/>
        </w:rPr>
        <w:t>.</w:t>
      </w:r>
    </w:p>
    <w:p w14:paraId="0046174B" w14:textId="7190918C" w:rsidR="00C061FD" w:rsidRPr="00E16F15" w:rsidRDefault="006571ED" w:rsidP="00E16F15">
      <w:pPr>
        <w:numPr>
          <w:ilvl w:val="0"/>
          <w:numId w:val="20"/>
        </w:numPr>
        <w:spacing w:after="240"/>
        <w:jc w:val="both"/>
        <w:rPr>
          <w:sz w:val="24"/>
          <w:szCs w:val="24"/>
        </w:rPr>
      </w:pPr>
      <w:r w:rsidRPr="00E16F15">
        <w:rPr>
          <w:b/>
          <w:sz w:val="24"/>
          <w:szCs w:val="24"/>
        </w:rPr>
        <w:t xml:space="preserve">Grado </w:t>
      </w:r>
      <w:r w:rsidR="00703982" w:rsidRPr="00E16F15">
        <w:rPr>
          <w:b/>
          <w:sz w:val="24"/>
          <w:szCs w:val="24"/>
        </w:rPr>
        <w:t>11</w:t>
      </w:r>
      <w:r w:rsidRPr="00E16F15">
        <w:rPr>
          <w:b/>
          <w:sz w:val="24"/>
          <w:szCs w:val="24"/>
        </w:rPr>
        <w:t xml:space="preserve">: </w:t>
      </w:r>
      <w:r w:rsidRPr="00E16F15">
        <w:rPr>
          <w:sz w:val="24"/>
          <w:szCs w:val="24"/>
        </w:rPr>
        <w:t>Justificar y emplear textos argumentativos orales y escritos, valiéndose de la argumentación y la exposición de ideas con criterios claros y definidos en diferentes contextos comunicativos.</w:t>
      </w:r>
    </w:p>
    <w:p w14:paraId="1BF846DB" w14:textId="77777777" w:rsidR="00C061FD" w:rsidRPr="00E16F15" w:rsidRDefault="006571ED" w:rsidP="00E16F15">
      <w:pPr>
        <w:spacing w:before="240" w:after="240"/>
        <w:jc w:val="both"/>
        <w:rPr>
          <w:rFonts w:eastAsia="Times New Roman"/>
          <w:b/>
          <w:bCs/>
          <w:sz w:val="24"/>
          <w:szCs w:val="24"/>
        </w:rPr>
      </w:pPr>
      <w:r w:rsidRPr="00E16F15">
        <w:rPr>
          <w:rFonts w:eastAsia="Times New Roman"/>
          <w:b/>
          <w:bCs/>
          <w:sz w:val="24"/>
          <w:szCs w:val="24"/>
        </w:rPr>
        <w:t>4.  MARCO LEGAL</w:t>
      </w:r>
    </w:p>
    <w:p w14:paraId="1EC2F24A" w14:textId="77777777" w:rsidR="00C061FD" w:rsidRPr="00E16F15" w:rsidRDefault="006571ED" w:rsidP="00E16F15">
      <w:pPr>
        <w:numPr>
          <w:ilvl w:val="0"/>
          <w:numId w:val="4"/>
        </w:numPr>
        <w:jc w:val="both"/>
        <w:rPr>
          <w:rFonts w:eastAsia="Times New Roman"/>
          <w:sz w:val="24"/>
          <w:szCs w:val="24"/>
        </w:rPr>
      </w:pPr>
      <w:r w:rsidRPr="00E16F15">
        <w:rPr>
          <w:sz w:val="24"/>
          <w:szCs w:val="24"/>
        </w:rPr>
        <w:t>Constitución Política de Colombia (1991): Art. 67 y Art. 70 (Derecho a la educación, desarrollo integral y cultural).</w:t>
      </w:r>
    </w:p>
    <w:p w14:paraId="37D5C19F" w14:textId="77777777" w:rsidR="00C061FD" w:rsidRPr="00E16F15" w:rsidRDefault="006571ED" w:rsidP="00E16F15">
      <w:pPr>
        <w:numPr>
          <w:ilvl w:val="0"/>
          <w:numId w:val="4"/>
        </w:numPr>
        <w:jc w:val="both"/>
        <w:rPr>
          <w:rFonts w:eastAsia="Times New Roman"/>
          <w:sz w:val="24"/>
          <w:szCs w:val="24"/>
        </w:rPr>
      </w:pPr>
      <w:r w:rsidRPr="00E16F15">
        <w:rPr>
          <w:sz w:val="24"/>
          <w:szCs w:val="24"/>
        </w:rPr>
        <w:t>Ley General de Educación (Ley 115 de 1994): Título I y II (Fines, niveles de formación, principios).</w:t>
      </w:r>
    </w:p>
    <w:p w14:paraId="1E71C835" w14:textId="77777777" w:rsidR="00C061FD" w:rsidRPr="00E16F15" w:rsidRDefault="006571ED" w:rsidP="00E16F15">
      <w:pPr>
        <w:numPr>
          <w:ilvl w:val="0"/>
          <w:numId w:val="4"/>
        </w:numPr>
        <w:jc w:val="both"/>
        <w:rPr>
          <w:rFonts w:eastAsia="Times New Roman"/>
          <w:sz w:val="24"/>
          <w:szCs w:val="24"/>
        </w:rPr>
      </w:pPr>
      <w:r w:rsidRPr="00E16F15">
        <w:rPr>
          <w:sz w:val="24"/>
          <w:szCs w:val="24"/>
        </w:rPr>
        <w:t>Ley 1804 de 2016 - Ley de Cero a Siempre (atención integral a la primera infancia).</w:t>
      </w:r>
    </w:p>
    <w:p w14:paraId="0E1A4BC2" w14:textId="77777777" w:rsidR="00C061FD" w:rsidRPr="00E16F15" w:rsidRDefault="006571ED" w:rsidP="00E16F15">
      <w:pPr>
        <w:numPr>
          <w:ilvl w:val="0"/>
          <w:numId w:val="4"/>
        </w:numPr>
        <w:jc w:val="both"/>
        <w:rPr>
          <w:rFonts w:eastAsia="Times New Roman"/>
          <w:sz w:val="24"/>
          <w:szCs w:val="24"/>
        </w:rPr>
      </w:pPr>
      <w:r w:rsidRPr="00E16F15">
        <w:rPr>
          <w:sz w:val="24"/>
          <w:szCs w:val="24"/>
        </w:rPr>
        <w:t>Decreto 1860 de 1994 – Organización curricular.</w:t>
      </w:r>
    </w:p>
    <w:p w14:paraId="21D9154A" w14:textId="77777777" w:rsidR="00C061FD" w:rsidRPr="00E16F15" w:rsidRDefault="006571ED" w:rsidP="00E16F15">
      <w:pPr>
        <w:numPr>
          <w:ilvl w:val="0"/>
          <w:numId w:val="4"/>
        </w:numPr>
        <w:jc w:val="both"/>
        <w:rPr>
          <w:rFonts w:eastAsia="Times New Roman"/>
          <w:sz w:val="24"/>
          <w:szCs w:val="24"/>
        </w:rPr>
      </w:pPr>
      <w:r w:rsidRPr="00E16F15">
        <w:rPr>
          <w:sz w:val="24"/>
          <w:szCs w:val="24"/>
        </w:rPr>
        <w:t>Estándares y Derechos Básicos de Aprendizaje (MEN).</w:t>
      </w:r>
    </w:p>
    <w:p w14:paraId="20127A1F" w14:textId="77777777" w:rsidR="00C061FD" w:rsidRPr="00E16F15" w:rsidRDefault="006571ED" w:rsidP="00E16F15">
      <w:pPr>
        <w:numPr>
          <w:ilvl w:val="0"/>
          <w:numId w:val="4"/>
        </w:numPr>
        <w:jc w:val="both"/>
        <w:rPr>
          <w:rFonts w:eastAsia="Times New Roman"/>
          <w:sz w:val="24"/>
          <w:szCs w:val="24"/>
        </w:rPr>
      </w:pPr>
      <w:r w:rsidRPr="00E16F15">
        <w:rPr>
          <w:sz w:val="24"/>
          <w:szCs w:val="24"/>
        </w:rPr>
        <w:t>Lineamientos curriculares del MEN y políticas de inclusión, TIC y calidad educativa.</w:t>
      </w:r>
    </w:p>
    <w:p w14:paraId="7FE3C09D" w14:textId="77777777" w:rsidR="00C061FD" w:rsidRPr="00E16F15" w:rsidRDefault="006571ED" w:rsidP="00E16F15">
      <w:pPr>
        <w:numPr>
          <w:ilvl w:val="0"/>
          <w:numId w:val="4"/>
        </w:numPr>
        <w:jc w:val="both"/>
        <w:rPr>
          <w:sz w:val="24"/>
          <w:szCs w:val="24"/>
        </w:rPr>
      </w:pPr>
      <w:r w:rsidRPr="00E16F15">
        <w:rPr>
          <w:sz w:val="24"/>
          <w:szCs w:val="24"/>
        </w:rPr>
        <w:t>DECRETO 1290 de 2009. Sistema Institucional de Evaluación de los Estudiantes (SIEE), Decreto con el cual se deroga el 0230 de 2002 y se establecen los nuevos parámetros para la evaluación y promoción de los estudiantes evidenciado en el SIEE Sistema institucional de evaluación de los estudiantes, con el cual se otorga a cada institución educativa autonomía para crear su sistema de evaluación procurando siempre el aprendizaje y desarrollo psico-social de los estudiantes. El SIEE debe estar aprobado por el Consejo Académico y el Consejo Directivo.</w:t>
      </w:r>
    </w:p>
    <w:p w14:paraId="5F614091" w14:textId="77777777" w:rsidR="00C061FD" w:rsidRPr="00E16F15" w:rsidRDefault="006571ED" w:rsidP="00E16F15">
      <w:pPr>
        <w:numPr>
          <w:ilvl w:val="0"/>
          <w:numId w:val="4"/>
        </w:numPr>
        <w:jc w:val="both"/>
        <w:rPr>
          <w:sz w:val="24"/>
          <w:szCs w:val="24"/>
        </w:rPr>
      </w:pPr>
      <w:r w:rsidRPr="00E16F15">
        <w:rPr>
          <w:sz w:val="24"/>
          <w:szCs w:val="24"/>
        </w:rPr>
        <w:t>LEY 1098 DE 2006 LEY DE INFANCIA Y ADOLESCENCIA. Artículos significativos para la convivencia social y la defensa de los derechos de los infantes y adolescentes.</w:t>
      </w:r>
    </w:p>
    <w:p w14:paraId="30F6EC7E" w14:textId="77777777" w:rsidR="00C061FD" w:rsidRPr="00E16F15" w:rsidRDefault="006571ED" w:rsidP="00E16F15">
      <w:pPr>
        <w:numPr>
          <w:ilvl w:val="0"/>
          <w:numId w:val="4"/>
        </w:numPr>
        <w:jc w:val="both"/>
        <w:rPr>
          <w:sz w:val="24"/>
          <w:szCs w:val="24"/>
        </w:rPr>
      </w:pPr>
      <w:r w:rsidRPr="00E16F15">
        <w:rPr>
          <w:sz w:val="24"/>
          <w:szCs w:val="24"/>
        </w:rPr>
        <w:t xml:space="preserve">DECRETO 366 DEL 9 DE FEBRERO DE 2009. Por medio del cual se reglamenta la organización del servicio de apoyo pedagógico para la atención de los estudiantes con discapacidad y con capacidades o con talentos excepcionales en el marco de la educación inclusiva. </w:t>
      </w:r>
    </w:p>
    <w:p w14:paraId="0BDB743F" w14:textId="77777777" w:rsidR="00C061FD" w:rsidRPr="00E16F15" w:rsidRDefault="006571ED" w:rsidP="00E16F15">
      <w:pPr>
        <w:numPr>
          <w:ilvl w:val="0"/>
          <w:numId w:val="4"/>
        </w:numPr>
        <w:jc w:val="both"/>
        <w:rPr>
          <w:sz w:val="24"/>
          <w:szCs w:val="24"/>
        </w:rPr>
      </w:pPr>
      <w:r w:rsidRPr="00E16F15">
        <w:rPr>
          <w:sz w:val="24"/>
          <w:szCs w:val="24"/>
        </w:rPr>
        <w:lastRenderedPageBreak/>
        <w:t xml:space="preserve">LEY 1620 DE 2013 DEL 15 DE MARZO DE 2013. Por la cual se crea el sistema nacional de convivencia escolar y la formación para el ejercicio de los derechos humanos sexuales y reproductivos. </w:t>
      </w:r>
    </w:p>
    <w:p w14:paraId="7D073986" w14:textId="77777777" w:rsidR="00C061FD" w:rsidRPr="00E16F15" w:rsidRDefault="006571ED" w:rsidP="00E16F15">
      <w:pPr>
        <w:numPr>
          <w:ilvl w:val="0"/>
          <w:numId w:val="4"/>
        </w:numPr>
        <w:spacing w:after="240"/>
        <w:jc w:val="both"/>
        <w:rPr>
          <w:sz w:val="24"/>
          <w:szCs w:val="24"/>
        </w:rPr>
      </w:pPr>
      <w:r w:rsidRPr="00E16F15">
        <w:rPr>
          <w:sz w:val="24"/>
          <w:szCs w:val="24"/>
        </w:rPr>
        <w:t>DECRETO 1965 DE 2013. "Por el cual se reglamenta la Ley 1620 de 2013, que crea el Sistema Nacional de Convivencia Escolar y Formación para el Ejercicio de los Derechos Humanos, la Educación para la Sexualidad y la Prevención y Mitigación de la Violencia Escolar"</w:t>
      </w:r>
    </w:p>
    <w:p w14:paraId="1936C311" w14:textId="77777777" w:rsidR="00C061FD" w:rsidRPr="00E16F15" w:rsidRDefault="006571ED" w:rsidP="00E16F15">
      <w:pPr>
        <w:spacing w:before="240" w:after="240"/>
        <w:jc w:val="both"/>
        <w:rPr>
          <w:rFonts w:eastAsia="Times New Roman"/>
          <w:b/>
          <w:sz w:val="24"/>
          <w:szCs w:val="24"/>
        </w:rPr>
      </w:pPr>
      <w:r w:rsidRPr="00E16F15">
        <w:rPr>
          <w:b/>
          <w:sz w:val="24"/>
          <w:szCs w:val="24"/>
        </w:rPr>
        <w:t xml:space="preserve"> </w:t>
      </w:r>
      <w:r w:rsidRPr="00E16F15">
        <w:rPr>
          <w:rFonts w:eastAsia="Times New Roman"/>
          <w:b/>
          <w:sz w:val="24"/>
          <w:szCs w:val="24"/>
        </w:rPr>
        <w:t>5.  CONTEXTOS</w:t>
      </w:r>
    </w:p>
    <w:p w14:paraId="64E6208A"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 •    Contexto social (Realidad socio-cultural o Contexto territorial).</w:t>
      </w:r>
    </w:p>
    <w:sdt>
      <w:sdtPr>
        <w:rPr>
          <w:sz w:val="24"/>
          <w:szCs w:val="24"/>
        </w:rPr>
        <w:tag w:val="goog_rdk_1"/>
        <w:id w:val="1819715231"/>
      </w:sdtPr>
      <w:sdtEndPr/>
      <w:sdtContent>
        <w:p w14:paraId="6B7B4544" w14:textId="77777777" w:rsidR="00C061FD" w:rsidRPr="00E16F15" w:rsidRDefault="006571ED" w:rsidP="00E16F15">
          <w:pPr>
            <w:spacing w:before="240" w:after="240"/>
            <w:jc w:val="both"/>
            <w:rPr>
              <w:ins w:id="0" w:author="YUSMELI CUESTA IBARGUEN" w:date="2025-07-02T17:36:00Z"/>
              <w:sz w:val="24"/>
              <w:szCs w:val="24"/>
            </w:rPr>
          </w:pPr>
          <w:r w:rsidRPr="00E16F15">
            <w:rPr>
              <w:rFonts w:eastAsia="Times New Roman"/>
              <w:sz w:val="24"/>
              <w:szCs w:val="24"/>
            </w:rPr>
            <w:t xml:space="preserve"> </w:t>
          </w:r>
          <w:r w:rsidRPr="00E16F15">
            <w:rPr>
              <w:sz w:val="24"/>
              <w:szCs w:val="24"/>
            </w:rPr>
            <w:t xml:space="preserve">Salgar es un municipio del suroeste antioqueño, caracterizado por su riqueza natural, su vocación agroambiental y su diversidad cultural. Su población combina tradiciones campesinas con dinámicas emergentes de desarrollo sostenible, turismo ecológico y </w:t>
          </w:r>
          <w:sdt>
            <w:sdtPr>
              <w:rPr>
                <w:sz w:val="24"/>
                <w:szCs w:val="24"/>
              </w:rPr>
              <w:tag w:val="goog_rdk_0"/>
              <w:id w:val="1610940666"/>
            </w:sdtPr>
            <w:sdtEndPr/>
            <w:sdtContent/>
          </w:sdt>
        </w:p>
      </w:sdtContent>
    </w:sdt>
    <w:p w14:paraId="731D3A8F" w14:textId="60BEADA3" w:rsidR="00C061FD" w:rsidRPr="00E16F15" w:rsidRDefault="006571ED" w:rsidP="00E16F15">
      <w:pPr>
        <w:spacing w:before="240" w:after="240"/>
        <w:jc w:val="both"/>
        <w:rPr>
          <w:sz w:val="24"/>
          <w:szCs w:val="24"/>
        </w:rPr>
      </w:pPr>
      <w:r w:rsidRPr="00E16F15">
        <w:rPr>
          <w:sz w:val="24"/>
          <w:szCs w:val="24"/>
        </w:rPr>
        <w:t>Según la base de datos del Departamento Administrativo de Planeación, cuya fuente ha sido el DANE con actualización de 2018 y certificación oficial del 15 de octubre de 2019, Salgar cuenta con un total de 18.258 habitantes. Para esta fuente, la población de la cabecera urbana cuenta con 6.718 personas y la rural, con 11.540. Se puede observar, además, que la estructura poblacional es casi simétrica en cuánto a la distribución por género. La distribución de hombres es casi equivalente, siendo los hombres un 50.7% de la población y las mujeres un 49.3% Con relación al aspecto educativo se puede expresar que</w:t>
      </w:r>
      <w:r w:rsidR="008A406C" w:rsidRPr="00E16F15">
        <w:rPr>
          <w:sz w:val="24"/>
          <w:szCs w:val="24"/>
        </w:rPr>
        <w:t>,</w:t>
      </w:r>
      <w:r w:rsidRPr="00E16F15">
        <w:rPr>
          <w:sz w:val="24"/>
          <w:szCs w:val="24"/>
        </w:rPr>
        <w:t xml:space="preserve"> en términos generales, en promedio, entre los años 2011 y 2018, 6.14% de las personas que cursan educación básica y media se retiraron de los estudios, sin embargo, el número de niñas y niños con educación inicial ha incrementado de manera continua en este mismo periodo de tiempo. En relación a lo anterior, Salgar cuenta con 37 sedes educativas distribuidas en todo su territorio, todas de carácter oficial (ninguna privada).</w:t>
      </w:r>
    </w:p>
    <w:p w14:paraId="435C7FB4" w14:textId="77777777" w:rsidR="00C061FD" w:rsidRPr="00E16F15" w:rsidRDefault="006571ED" w:rsidP="00E16F15">
      <w:pPr>
        <w:spacing w:before="240" w:after="240"/>
        <w:jc w:val="both"/>
        <w:rPr>
          <w:sz w:val="24"/>
          <w:szCs w:val="24"/>
        </w:rPr>
      </w:pPr>
      <w:r w:rsidRPr="00E16F15">
        <w:rPr>
          <w:sz w:val="24"/>
          <w:szCs w:val="24"/>
        </w:rPr>
        <w:t>Algunos aspectos clave del contexto social de Salgar:</w:t>
      </w:r>
    </w:p>
    <w:p w14:paraId="4E9BEAB1" w14:textId="75EF29B5" w:rsidR="00C061FD" w:rsidRPr="00E16F15" w:rsidRDefault="006571ED" w:rsidP="00E16F15">
      <w:pPr>
        <w:numPr>
          <w:ilvl w:val="0"/>
          <w:numId w:val="27"/>
        </w:numPr>
        <w:jc w:val="both"/>
        <w:rPr>
          <w:rFonts w:eastAsia="Times New Roman"/>
          <w:sz w:val="24"/>
          <w:szCs w:val="24"/>
        </w:rPr>
      </w:pPr>
      <w:r w:rsidRPr="00E16F15">
        <w:rPr>
          <w:b/>
          <w:sz w:val="24"/>
          <w:szCs w:val="24"/>
        </w:rPr>
        <w:t>Identidad rural y comunitaria</w:t>
      </w:r>
      <w:r w:rsidRPr="00E16F15">
        <w:rPr>
          <w:sz w:val="24"/>
          <w:szCs w:val="24"/>
        </w:rPr>
        <w:t>: La mayoría de la población vive en zonas rurales, con fuerte arraigo a la tierra, la agricultura y las prácticas solidarias. La caficultura,</w:t>
      </w:r>
      <w:r w:rsidR="00703982" w:rsidRPr="00E16F15">
        <w:rPr>
          <w:sz w:val="24"/>
          <w:szCs w:val="24"/>
        </w:rPr>
        <w:t xml:space="preserve"> </w:t>
      </w:r>
      <w:r w:rsidRPr="00E16F15">
        <w:rPr>
          <w:sz w:val="24"/>
          <w:szCs w:val="24"/>
        </w:rPr>
        <w:t xml:space="preserve">la producción de bananos y limón </w:t>
      </w:r>
      <w:r w:rsidR="00703982" w:rsidRPr="00E16F15">
        <w:rPr>
          <w:sz w:val="24"/>
          <w:szCs w:val="24"/>
        </w:rPr>
        <w:t>Tahití</w:t>
      </w:r>
      <w:r w:rsidRPr="00E16F15">
        <w:rPr>
          <w:sz w:val="24"/>
          <w:szCs w:val="24"/>
        </w:rPr>
        <w:t xml:space="preserve"> son actividades económicas predominantes.</w:t>
      </w:r>
    </w:p>
    <w:p w14:paraId="4E875B05" w14:textId="77777777" w:rsidR="00C061FD" w:rsidRPr="00E16F15" w:rsidRDefault="006571ED" w:rsidP="00E16F15">
      <w:pPr>
        <w:numPr>
          <w:ilvl w:val="0"/>
          <w:numId w:val="27"/>
        </w:numPr>
        <w:jc w:val="both"/>
        <w:rPr>
          <w:rFonts w:eastAsia="Times New Roman"/>
          <w:sz w:val="24"/>
          <w:szCs w:val="24"/>
        </w:rPr>
      </w:pPr>
      <w:r w:rsidRPr="00E16F15">
        <w:rPr>
          <w:b/>
          <w:sz w:val="24"/>
          <w:szCs w:val="24"/>
        </w:rPr>
        <w:t>Diversidad y cohesión social</w:t>
      </w:r>
      <w:r w:rsidRPr="00E16F15">
        <w:rPr>
          <w:sz w:val="24"/>
          <w:szCs w:val="24"/>
        </w:rPr>
        <w:t>: Aunque existen desafíos como la migración, la movilidad forzada y la pobreza rural, el municipio ha fortalecido procesos de inclusión, participación y convivencia pacífica, especialmente en el marco de políticas públicas locales y del Plan de Desarrollo.</w:t>
      </w:r>
    </w:p>
    <w:p w14:paraId="39BBBD09" w14:textId="77777777" w:rsidR="00C061FD" w:rsidRPr="00E16F15" w:rsidRDefault="006571ED" w:rsidP="00E16F15">
      <w:pPr>
        <w:numPr>
          <w:ilvl w:val="0"/>
          <w:numId w:val="27"/>
        </w:numPr>
        <w:jc w:val="both"/>
        <w:rPr>
          <w:rFonts w:eastAsia="Times New Roman"/>
          <w:sz w:val="24"/>
          <w:szCs w:val="24"/>
        </w:rPr>
      </w:pPr>
      <w:r w:rsidRPr="00E16F15">
        <w:rPr>
          <w:b/>
          <w:sz w:val="24"/>
          <w:szCs w:val="24"/>
        </w:rPr>
        <w:t>Educación y cultura</w:t>
      </w:r>
      <w:r w:rsidRPr="00E16F15">
        <w:rPr>
          <w:sz w:val="24"/>
          <w:szCs w:val="24"/>
        </w:rPr>
        <w:t>: La comunidad valora la educación como motor de transformación. Se promueven espacios culturales, artísticos y deportivos que fortalezcan la identidad local y el sentido de pertenencia.</w:t>
      </w:r>
    </w:p>
    <w:p w14:paraId="724FE386" w14:textId="77777777" w:rsidR="00C061FD" w:rsidRPr="00E16F15" w:rsidRDefault="006571ED" w:rsidP="00E16F15">
      <w:pPr>
        <w:numPr>
          <w:ilvl w:val="0"/>
          <w:numId w:val="27"/>
        </w:numPr>
        <w:jc w:val="both"/>
        <w:rPr>
          <w:rFonts w:eastAsia="Times New Roman"/>
          <w:sz w:val="24"/>
          <w:szCs w:val="24"/>
        </w:rPr>
      </w:pPr>
      <w:r w:rsidRPr="00E16F15">
        <w:rPr>
          <w:b/>
          <w:sz w:val="24"/>
          <w:szCs w:val="24"/>
        </w:rPr>
        <w:t>Resiliencia y sostenibilidad</w:t>
      </w:r>
      <w:r w:rsidRPr="00E16F15">
        <w:rPr>
          <w:sz w:val="24"/>
          <w:szCs w:val="24"/>
        </w:rPr>
        <w:t>: Tras eventos naturales como la avenida torrencial de 2015, Salgar ha desarrollado una visión de territorio resiliente, con énfasis en la protección del agua, la biodiversidad y la gestión del riesgo.</w:t>
      </w:r>
    </w:p>
    <w:p w14:paraId="7DD88309" w14:textId="77777777" w:rsidR="00C061FD" w:rsidRPr="00E16F15" w:rsidRDefault="006571ED" w:rsidP="00E16F15">
      <w:pPr>
        <w:numPr>
          <w:ilvl w:val="0"/>
          <w:numId w:val="27"/>
        </w:numPr>
        <w:spacing w:after="240"/>
        <w:jc w:val="both"/>
        <w:rPr>
          <w:rFonts w:eastAsia="Times New Roman"/>
          <w:sz w:val="24"/>
          <w:szCs w:val="24"/>
        </w:rPr>
      </w:pPr>
      <w:r w:rsidRPr="00E16F15">
        <w:rPr>
          <w:b/>
          <w:sz w:val="24"/>
          <w:szCs w:val="24"/>
        </w:rPr>
        <w:lastRenderedPageBreak/>
        <w:t>Participación ciudadana</w:t>
      </w:r>
      <w:r w:rsidRPr="00E16F15">
        <w:rPr>
          <w:sz w:val="24"/>
          <w:szCs w:val="24"/>
        </w:rPr>
        <w:t>: Se han consolidado mecanismos de diálogo entre instituciones y comunidad, lo que ha permitido avanzar en procesos de planeación participativa, equidad y gobernanza local.</w:t>
      </w:r>
    </w:p>
    <w:p w14:paraId="7627FE1B" w14:textId="77777777" w:rsidR="00C061FD" w:rsidRPr="00E16F15" w:rsidRDefault="006571ED" w:rsidP="00E16F15">
      <w:pPr>
        <w:spacing w:before="240" w:after="240"/>
        <w:jc w:val="both"/>
        <w:rPr>
          <w:sz w:val="24"/>
          <w:szCs w:val="24"/>
        </w:rPr>
      </w:pPr>
      <w:r w:rsidRPr="00E16F15">
        <w:rPr>
          <w:sz w:val="24"/>
          <w:szCs w:val="24"/>
        </w:rPr>
        <w:t>Este contexto invita a que el área educativa se articule con las realidades del territorio, promoviendo aprendizajes que fortalezcan la identidad, la convivencia, el cuidado del entorno y el compromiso ciudadano desde la escuela.</w:t>
      </w:r>
    </w:p>
    <w:p w14:paraId="774C4C2A" w14:textId="768FD35B" w:rsidR="00C061FD" w:rsidRPr="00E16F15" w:rsidRDefault="006571ED" w:rsidP="00E16F15">
      <w:pPr>
        <w:spacing w:before="240" w:after="240"/>
        <w:jc w:val="both"/>
        <w:rPr>
          <w:sz w:val="24"/>
          <w:szCs w:val="24"/>
        </w:rPr>
      </w:pPr>
      <w:r w:rsidRPr="00E16F15">
        <w:rPr>
          <w:sz w:val="24"/>
          <w:szCs w:val="24"/>
        </w:rPr>
        <w:t xml:space="preserve">En la cabecera municipal de Salgar existe la Institución Educativa Julio Restrepo la cual cuenta con una </w:t>
      </w:r>
      <w:r w:rsidR="00703982" w:rsidRPr="00E16F15">
        <w:rPr>
          <w:sz w:val="24"/>
          <w:szCs w:val="24"/>
        </w:rPr>
        <w:t>población</w:t>
      </w:r>
      <w:r w:rsidRPr="00E16F15">
        <w:rPr>
          <w:sz w:val="24"/>
          <w:szCs w:val="24"/>
        </w:rPr>
        <w:t xml:space="preserve"> aproximada de 859 estudiantes distribuidos en 4 sedes; una sede principal ubicada en el barrio la Habana donde funciona el área administrativa, la básica secundaria y media y otras tres sedes (</w:t>
      </w:r>
      <w:customXmlDelRangeStart w:id="1" w:author="Milady Cuesta" w:date="2025-07-04T11:29:00Z"/>
      <w:sdt>
        <w:sdtPr>
          <w:rPr>
            <w:color w:val="000000" w:themeColor="text1"/>
            <w:sz w:val="24"/>
            <w:szCs w:val="24"/>
          </w:rPr>
          <w:tag w:val="goog_rdk_2"/>
          <w:id w:val="509030855"/>
        </w:sdtPr>
        <w:sdtEndPr/>
        <w:sdtContent>
          <w:customXmlDelRangeEnd w:id="1"/>
          <w:r w:rsidRPr="00E16F15">
            <w:rPr>
              <w:rFonts w:eastAsia="Times New Roman"/>
              <w:color w:val="000000" w:themeColor="text1"/>
              <w:sz w:val="24"/>
              <w:szCs w:val="24"/>
              <w:rPrChange w:id="2" w:author="Milady Cuesta" w:date="2025-07-04T11:31:00Z">
                <w:rPr/>
              </w:rPrChange>
            </w:rPr>
            <w:t xml:space="preserve">Delfina Calad </w:t>
          </w:r>
          <w:r w:rsidRPr="00E16F15">
            <w:rPr>
              <w:rFonts w:eastAsia="Times New Roman"/>
              <w:color w:val="000000" w:themeColor="text1"/>
              <w:sz w:val="24"/>
              <w:szCs w:val="24"/>
            </w:rPr>
            <w:t>de Ochoa, Ramon Vélez I</w:t>
          </w:r>
          <w:r w:rsidR="008A406C" w:rsidRPr="00E16F15">
            <w:rPr>
              <w:rFonts w:eastAsia="Times New Roman"/>
              <w:color w:val="000000" w:themeColor="text1"/>
              <w:sz w:val="24"/>
              <w:szCs w:val="24"/>
            </w:rPr>
            <w:t>s</w:t>
          </w:r>
          <w:r w:rsidRPr="00E16F15">
            <w:rPr>
              <w:rFonts w:eastAsia="Times New Roman"/>
              <w:color w:val="000000" w:themeColor="text1"/>
              <w:sz w:val="24"/>
              <w:szCs w:val="24"/>
            </w:rPr>
            <w:t>aza y Simón Bolívar</w:t>
          </w:r>
          <w:customXmlDelRangeStart w:id="3" w:author="Milady Cuesta" w:date="2025-07-04T11:29:00Z"/>
        </w:sdtContent>
      </w:sdt>
      <w:customXmlDelRangeEnd w:id="3"/>
      <w:r w:rsidRPr="00E16F15">
        <w:rPr>
          <w:sz w:val="24"/>
          <w:szCs w:val="24"/>
        </w:rPr>
        <w:t>) donde funciona transición   y   básica primaria.</w:t>
      </w:r>
    </w:p>
    <w:p w14:paraId="4512D8ED" w14:textId="77777777" w:rsidR="00C061FD" w:rsidRPr="00E16F15" w:rsidRDefault="006571ED" w:rsidP="00E16F15">
      <w:pPr>
        <w:spacing w:before="240" w:after="240"/>
        <w:jc w:val="both"/>
        <w:rPr>
          <w:b/>
          <w:sz w:val="24"/>
          <w:szCs w:val="24"/>
        </w:rPr>
      </w:pPr>
      <w:r w:rsidRPr="00E16F15">
        <w:rPr>
          <w:b/>
          <w:sz w:val="24"/>
          <w:szCs w:val="24"/>
        </w:rPr>
        <w:t>Contexto social y educativo de la educación primaria en la zona urbana de Salgar, Antioquia:</w:t>
      </w:r>
    </w:p>
    <w:p w14:paraId="7F18C4B3" w14:textId="77777777" w:rsidR="00C061FD" w:rsidRPr="00E16F15" w:rsidRDefault="006571ED" w:rsidP="00E16F15">
      <w:pPr>
        <w:spacing w:before="240" w:after="240"/>
        <w:jc w:val="both"/>
        <w:rPr>
          <w:b/>
          <w:sz w:val="24"/>
          <w:szCs w:val="24"/>
        </w:rPr>
      </w:pPr>
      <w:r w:rsidRPr="00E16F15">
        <w:rPr>
          <w:b/>
          <w:sz w:val="24"/>
          <w:szCs w:val="24"/>
        </w:rPr>
        <w:t>Contexto Social Urbano</w:t>
      </w:r>
    </w:p>
    <w:p w14:paraId="743F079A" w14:textId="77777777" w:rsidR="00C061FD" w:rsidRPr="00E16F15" w:rsidRDefault="006571ED" w:rsidP="00E16F15">
      <w:pPr>
        <w:numPr>
          <w:ilvl w:val="0"/>
          <w:numId w:val="3"/>
        </w:numPr>
        <w:spacing w:before="240"/>
        <w:jc w:val="both"/>
        <w:rPr>
          <w:sz w:val="24"/>
          <w:szCs w:val="24"/>
        </w:rPr>
      </w:pPr>
      <w:r w:rsidRPr="00E16F15">
        <w:rPr>
          <w:sz w:val="24"/>
          <w:szCs w:val="24"/>
        </w:rPr>
        <w:t>Población concentrada: La cabecera municipal alberga la mayor densidad poblacional, con acceso más directo a servicios públicos, salud y educación.</w:t>
      </w:r>
    </w:p>
    <w:p w14:paraId="31139376" w14:textId="77777777" w:rsidR="00C061FD" w:rsidRPr="00E16F15" w:rsidRDefault="006571ED" w:rsidP="00E16F15">
      <w:pPr>
        <w:numPr>
          <w:ilvl w:val="0"/>
          <w:numId w:val="3"/>
        </w:numPr>
        <w:jc w:val="both"/>
        <w:rPr>
          <w:sz w:val="24"/>
          <w:szCs w:val="24"/>
        </w:rPr>
      </w:pPr>
      <w:r w:rsidRPr="00E16F15">
        <w:rPr>
          <w:sz w:val="24"/>
          <w:szCs w:val="24"/>
        </w:rPr>
        <w:t>Condiciones socioeconómicas: Aunque hay mayor acceso a servicios, muchas familias urbanas pertenecen a estratos 1 y 2, lo que limita el acceso a tecnología en el hogar.</w:t>
      </w:r>
    </w:p>
    <w:p w14:paraId="570CDABA" w14:textId="77777777" w:rsidR="00C061FD" w:rsidRPr="00E16F15" w:rsidRDefault="006571ED" w:rsidP="00E16F15">
      <w:pPr>
        <w:numPr>
          <w:ilvl w:val="0"/>
          <w:numId w:val="3"/>
        </w:numPr>
        <w:jc w:val="both"/>
        <w:rPr>
          <w:sz w:val="24"/>
          <w:szCs w:val="24"/>
        </w:rPr>
      </w:pPr>
      <w:r w:rsidRPr="00E16F15">
        <w:rPr>
          <w:sz w:val="24"/>
          <w:szCs w:val="24"/>
        </w:rPr>
        <w:t>Participación familiar: Se observa una mayor vinculación de padres y cuidadores en actividades escolares.</w:t>
      </w:r>
    </w:p>
    <w:p w14:paraId="232FE8A4" w14:textId="77777777" w:rsidR="00C061FD" w:rsidRPr="00E16F15" w:rsidRDefault="006571ED" w:rsidP="00E16F15">
      <w:pPr>
        <w:numPr>
          <w:ilvl w:val="0"/>
          <w:numId w:val="3"/>
        </w:numPr>
        <w:spacing w:after="240"/>
        <w:jc w:val="both"/>
        <w:rPr>
          <w:sz w:val="24"/>
          <w:szCs w:val="24"/>
        </w:rPr>
      </w:pPr>
      <w:r w:rsidRPr="00E16F15">
        <w:rPr>
          <w:sz w:val="24"/>
          <w:szCs w:val="24"/>
        </w:rPr>
        <w:t>Oferta cultural y deportiva: La zona urbana cuenta con espacios como la Casa de la Cultura, biblioteca municipal y canchas deportivas que complementan la formación integral.</w:t>
      </w:r>
    </w:p>
    <w:p w14:paraId="7FFC9199" w14:textId="0CB611EB" w:rsidR="00C061FD" w:rsidRPr="00E16F15" w:rsidRDefault="006571ED" w:rsidP="00E16F15">
      <w:pPr>
        <w:spacing w:before="240" w:after="240"/>
        <w:jc w:val="both"/>
        <w:rPr>
          <w:b/>
          <w:sz w:val="24"/>
          <w:szCs w:val="24"/>
        </w:rPr>
      </w:pPr>
      <w:r w:rsidRPr="00E16F15">
        <w:rPr>
          <w:b/>
          <w:sz w:val="24"/>
          <w:szCs w:val="24"/>
        </w:rPr>
        <w:t xml:space="preserve">Contexto Educativo </w:t>
      </w:r>
    </w:p>
    <w:p w14:paraId="176A995D" w14:textId="77777777" w:rsidR="00C061FD" w:rsidRPr="00E16F15" w:rsidRDefault="006571ED" w:rsidP="00E16F15">
      <w:pPr>
        <w:spacing w:before="240" w:after="240"/>
        <w:jc w:val="both"/>
        <w:rPr>
          <w:b/>
          <w:sz w:val="24"/>
          <w:szCs w:val="24"/>
        </w:rPr>
      </w:pPr>
      <w:r w:rsidRPr="00E16F15">
        <w:rPr>
          <w:b/>
          <w:sz w:val="24"/>
          <w:szCs w:val="24"/>
        </w:rPr>
        <w:t xml:space="preserve">Instituciones: </w:t>
      </w:r>
    </w:p>
    <w:p w14:paraId="6F8A4525" w14:textId="1DF64B2D" w:rsidR="00C061FD" w:rsidRPr="00E16F15" w:rsidRDefault="006571ED" w:rsidP="00E16F15">
      <w:pPr>
        <w:numPr>
          <w:ilvl w:val="0"/>
          <w:numId w:val="17"/>
        </w:numPr>
        <w:spacing w:before="240"/>
        <w:jc w:val="both"/>
        <w:rPr>
          <w:sz w:val="24"/>
          <w:szCs w:val="24"/>
        </w:rPr>
      </w:pPr>
      <w:r w:rsidRPr="00E16F15">
        <w:rPr>
          <w:sz w:val="24"/>
          <w:szCs w:val="24"/>
        </w:rPr>
        <w:t>I.E. Julio Restrepo: Principal institución urbana, con tres sedes para primaria y una para secundaria. Ofrece jornada</w:t>
      </w:r>
      <w:r w:rsidRPr="00E16F15">
        <w:rPr>
          <w:color w:val="FF0000"/>
          <w:sz w:val="24"/>
          <w:szCs w:val="24"/>
        </w:rPr>
        <w:t xml:space="preserve"> </w:t>
      </w:r>
      <w:r w:rsidRPr="00E16F15">
        <w:rPr>
          <w:sz w:val="24"/>
          <w:szCs w:val="24"/>
        </w:rPr>
        <w:t>diurna para básica secundaria y media (jornada mañana) y Ciclos Lectivos Especiales Integrados (CLEI) en educación formal de jóvenes y adultos.</w:t>
      </w:r>
    </w:p>
    <w:p w14:paraId="268B9DC5" w14:textId="77777777" w:rsidR="00C061FD" w:rsidRPr="00E16F15" w:rsidRDefault="006571ED" w:rsidP="00E16F15">
      <w:pPr>
        <w:numPr>
          <w:ilvl w:val="0"/>
          <w:numId w:val="17"/>
        </w:numPr>
        <w:spacing w:after="240"/>
        <w:jc w:val="both"/>
        <w:rPr>
          <w:sz w:val="24"/>
          <w:szCs w:val="24"/>
        </w:rPr>
      </w:pPr>
      <w:r w:rsidRPr="00E16F15">
        <w:rPr>
          <w:sz w:val="24"/>
          <w:szCs w:val="24"/>
        </w:rPr>
        <w:t>Escuelas urbanas: Ramón Vélez Isaza, Delfina Calad de Ochoa y Simón Bolívar sedes oficiales con enfoque académico, jornada diurna y cobertura desde transición hasta quinto grado.</w:t>
      </w:r>
    </w:p>
    <w:p w14:paraId="553055D2" w14:textId="77777777" w:rsidR="00C061FD" w:rsidRPr="00E16F15" w:rsidRDefault="006571ED" w:rsidP="00E16F15">
      <w:pPr>
        <w:spacing w:before="240" w:after="240"/>
        <w:jc w:val="both"/>
        <w:rPr>
          <w:b/>
          <w:sz w:val="24"/>
          <w:szCs w:val="24"/>
        </w:rPr>
      </w:pPr>
      <w:r w:rsidRPr="00E16F15">
        <w:rPr>
          <w:b/>
          <w:sz w:val="24"/>
          <w:szCs w:val="24"/>
        </w:rPr>
        <w:t xml:space="preserve">Modelos pedagógicos: </w:t>
      </w:r>
    </w:p>
    <w:p w14:paraId="3A594F87" w14:textId="77777777" w:rsidR="00C061FD" w:rsidRPr="00E16F15" w:rsidRDefault="006571ED" w:rsidP="00E16F15">
      <w:pPr>
        <w:numPr>
          <w:ilvl w:val="0"/>
          <w:numId w:val="16"/>
        </w:numPr>
        <w:spacing w:before="240"/>
        <w:jc w:val="both"/>
        <w:rPr>
          <w:sz w:val="24"/>
          <w:szCs w:val="24"/>
        </w:rPr>
      </w:pPr>
      <w:r w:rsidRPr="00E16F15">
        <w:rPr>
          <w:sz w:val="24"/>
          <w:szCs w:val="24"/>
        </w:rPr>
        <w:t>Predomina la educación tradicional, con clases por grado, currículo estructurado y evaluación periódica.</w:t>
      </w:r>
    </w:p>
    <w:p w14:paraId="0F4CB9A6" w14:textId="77777777" w:rsidR="00C061FD" w:rsidRPr="00E16F15" w:rsidRDefault="006571ED" w:rsidP="00E16F15">
      <w:pPr>
        <w:numPr>
          <w:ilvl w:val="0"/>
          <w:numId w:val="16"/>
        </w:numPr>
        <w:spacing w:after="240"/>
        <w:jc w:val="both"/>
        <w:rPr>
          <w:sz w:val="24"/>
          <w:szCs w:val="24"/>
        </w:rPr>
      </w:pPr>
      <w:r w:rsidRPr="00E16F15">
        <w:rPr>
          <w:sz w:val="24"/>
          <w:szCs w:val="24"/>
        </w:rPr>
        <w:t>Se han incorporado elementos de educación por competencias y uso de TIC.</w:t>
      </w:r>
    </w:p>
    <w:p w14:paraId="0D7AD359" w14:textId="77777777" w:rsidR="00C061FD" w:rsidRPr="00E16F15" w:rsidRDefault="006571ED" w:rsidP="00E16F15">
      <w:pPr>
        <w:spacing w:before="240" w:after="240"/>
        <w:jc w:val="both"/>
        <w:rPr>
          <w:b/>
          <w:sz w:val="24"/>
          <w:szCs w:val="24"/>
        </w:rPr>
      </w:pPr>
      <w:r w:rsidRPr="00E16F15">
        <w:rPr>
          <w:b/>
          <w:sz w:val="24"/>
          <w:szCs w:val="24"/>
        </w:rPr>
        <w:lastRenderedPageBreak/>
        <w:t xml:space="preserve">Cobertura y matrícula: </w:t>
      </w:r>
    </w:p>
    <w:p w14:paraId="3C0AC018" w14:textId="77777777" w:rsidR="00C061FD" w:rsidRPr="00E16F15" w:rsidRDefault="006571ED" w:rsidP="00E16F15">
      <w:pPr>
        <w:numPr>
          <w:ilvl w:val="0"/>
          <w:numId w:val="25"/>
        </w:numPr>
        <w:spacing w:before="240"/>
        <w:jc w:val="both"/>
        <w:rPr>
          <w:sz w:val="24"/>
          <w:szCs w:val="24"/>
        </w:rPr>
      </w:pPr>
      <w:r w:rsidRPr="00E16F15">
        <w:rPr>
          <w:sz w:val="24"/>
          <w:szCs w:val="24"/>
        </w:rPr>
        <w:t>En 2025, las instituciones urbanas de primaria registraron en promedio 320 estudiantes.</w:t>
      </w:r>
    </w:p>
    <w:p w14:paraId="03782C7E" w14:textId="77777777" w:rsidR="00C061FD" w:rsidRPr="00E16F15" w:rsidRDefault="006571ED" w:rsidP="00E16F15">
      <w:pPr>
        <w:numPr>
          <w:ilvl w:val="0"/>
          <w:numId w:val="25"/>
        </w:numPr>
        <w:spacing w:after="240"/>
        <w:jc w:val="both"/>
        <w:rPr>
          <w:sz w:val="24"/>
          <w:szCs w:val="24"/>
        </w:rPr>
      </w:pPr>
      <w:r w:rsidRPr="00E16F15">
        <w:rPr>
          <w:sz w:val="24"/>
          <w:szCs w:val="24"/>
        </w:rPr>
        <w:t>La matrícula se distribuye equitativamente entre niños y niñas, con baja deserción en primaria.</w:t>
      </w:r>
    </w:p>
    <w:p w14:paraId="344F9419" w14:textId="77777777" w:rsidR="00C061FD" w:rsidRPr="00E16F15" w:rsidRDefault="006571ED" w:rsidP="00E16F15">
      <w:pPr>
        <w:spacing w:before="240" w:after="240"/>
        <w:jc w:val="both"/>
        <w:rPr>
          <w:b/>
          <w:sz w:val="24"/>
          <w:szCs w:val="24"/>
        </w:rPr>
      </w:pPr>
      <w:r w:rsidRPr="00E16F15">
        <w:rPr>
          <w:b/>
          <w:sz w:val="24"/>
          <w:szCs w:val="24"/>
        </w:rPr>
        <w:t xml:space="preserve">Calidad educativa: </w:t>
      </w:r>
    </w:p>
    <w:p w14:paraId="6BF15101" w14:textId="77777777" w:rsidR="00C061FD" w:rsidRPr="00E16F15" w:rsidRDefault="006571ED" w:rsidP="00E16F15">
      <w:pPr>
        <w:numPr>
          <w:ilvl w:val="0"/>
          <w:numId w:val="7"/>
        </w:numPr>
        <w:spacing w:before="240"/>
        <w:jc w:val="both"/>
        <w:rPr>
          <w:sz w:val="24"/>
          <w:szCs w:val="24"/>
        </w:rPr>
      </w:pPr>
      <w:r w:rsidRPr="00E16F15">
        <w:rPr>
          <w:sz w:val="24"/>
          <w:szCs w:val="24"/>
        </w:rPr>
        <w:t>Resultados en pruebas saber ubican al municipio en nivel mínimo, aunque las sedes urbanas mostraron mejor desempeño relativo.</w:t>
      </w:r>
    </w:p>
    <w:p w14:paraId="23BD8FF9" w14:textId="77777777" w:rsidR="00C061FD" w:rsidRPr="00E16F15" w:rsidRDefault="006571ED" w:rsidP="00E16F15">
      <w:pPr>
        <w:numPr>
          <w:ilvl w:val="0"/>
          <w:numId w:val="7"/>
        </w:numPr>
        <w:jc w:val="both"/>
        <w:rPr>
          <w:sz w:val="24"/>
          <w:szCs w:val="24"/>
        </w:rPr>
      </w:pPr>
      <w:r w:rsidRPr="00E16F15">
        <w:rPr>
          <w:sz w:val="24"/>
          <w:szCs w:val="24"/>
        </w:rPr>
        <w:t>Se han implementado estrategias de refuerzo escolar como ajustes PTA: formación integral y convivencia pacífica</w:t>
      </w:r>
    </w:p>
    <w:p w14:paraId="3A48F9A2" w14:textId="77777777" w:rsidR="00C061FD" w:rsidRPr="00E16F15" w:rsidRDefault="006571ED" w:rsidP="00E16F15">
      <w:pPr>
        <w:numPr>
          <w:ilvl w:val="0"/>
          <w:numId w:val="7"/>
        </w:numPr>
        <w:spacing w:after="240"/>
        <w:jc w:val="both"/>
        <w:rPr>
          <w:sz w:val="24"/>
          <w:szCs w:val="24"/>
        </w:rPr>
      </w:pPr>
      <w:r w:rsidRPr="00E16F15">
        <w:rPr>
          <w:sz w:val="24"/>
          <w:szCs w:val="24"/>
        </w:rPr>
        <w:t>Formación docente, dotación de kits, elementos y mobiliario escolar.</w:t>
      </w:r>
    </w:p>
    <w:p w14:paraId="1C9D7BD8" w14:textId="77777777" w:rsidR="00C061FD" w:rsidRPr="00E16F15" w:rsidRDefault="006571ED" w:rsidP="00E16F15">
      <w:pPr>
        <w:spacing w:before="240" w:after="240"/>
        <w:jc w:val="both"/>
        <w:rPr>
          <w:b/>
          <w:sz w:val="24"/>
          <w:szCs w:val="24"/>
        </w:rPr>
      </w:pPr>
      <w:r w:rsidRPr="00E16F15">
        <w:rPr>
          <w:b/>
          <w:sz w:val="24"/>
          <w:szCs w:val="24"/>
        </w:rPr>
        <w:t xml:space="preserve">Infraestructura y recursos: </w:t>
      </w:r>
    </w:p>
    <w:p w14:paraId="60A4C597" w14:textId="77777777" w:rsidR="00C061FD" w:rsidRPr="00E16F15" w:rsidRDefault="006571ED" w:rsidP="00E16F15">
      <w:pPr>
        <w:numPr>
          <w:ilvl w:val="0"/>
          <w:numId w:val="11"/>
        </w:numPr>
        <w:spacing w:before="240"/>
        <w:jc w:val="both"/>
        <w:rPr>
          <w:sz w:val="24"/>
          <w:szCs w:val="24"/>
        </w:rPr>
      </w:pPr>
      <w:r w:rsidRPr="00E16F15">
        <w:rPr>
          <w:sz w:val="24"/>
          <w:szCs w:val="24"/>
        </w:rPr>
        <w:t>Las sedes urbanas cuentan con mejores condiciones físicas, acceso a internet y espacios recreativos.</w:t>
      </w:r>
    </w:p>
    <w:p w14:paraId="2C3D0D92" w14:textId="77777777" w:rsidR="00C061FD" w:rsidRPr="00E16F15" w:rsidRDefault="006571ED" w:rsidP="00E16F15">
      <w:pPr>
        <w:numPr>
          <w:ilvl w:val="0"/>
          <w:numId w:val="11"/>
        </w:numPr>
        <w:spacing w:after="240"/>
        <w:jc w:val="both"/>
        <w:rPr>
          <w:sz w:val="24"/>
          <w:szCs w:val="24"/>
        </w:rPr>
      </w:pPr>
      <w:r w:rsidRPr="00E16F15">
        <w:rPr>
          <w:sz w:val="24"/>
          <w:szCs w:val="24"/>
        </w:rPr>
        <w:t>Se han realizado inversiones en conectividad, comedores escolares y formación docente como parte del Plan Educativo Municipal 2025–2035.</w:t>
      </w:r>
    </w:p>
    <w:p w14:paraId="3D3E5A1A" w14:textId="03B22952" w:rsidR="00C061FD" w:rsidRPr="00E16F15" w:rsidRDefault="006571ED" w:rsidP="00E16F15">
      <w:pPr>
        <w:spacing w:before="240" w:after="240"/>
        <w:jc w:val="both"/>
        <w:rPr>
          <w:b/>
          <w:sz w:val="24"/>
          <w:szCs w:val="24"/>
        </w:rPr>
      </w:pPr>
      <w:r w:rsidRPr="00E16F15">
        <w:rPr>
          <w:b/>
          <w:sz w:val="24"/>
          <w:szCs w:val="24"/>
        </w:rPr>
        <w:t>Retos y oportunidades.</w:t>
      </w:r>
    </w:p>
    <w:p w14:paraId="1C137CE7" w14:textId="77777777" w:rsidR="00C061FD" w:rsidRPr="00E16F15" w:rsidRDefault="006571ED" w:rsidP="00E16F15">
      <w:pPr>
        <w:spacing w:before="240" w:after="240"/>
        <w:jc w:val="both"/>
        <w:rPr>
          <w:b/>
          <w:sz w:val="24"/>
          <w:szCs w:val="24"/>
        </w:rPr>
      </w:pPr>
      <w:r w:rsidRPr="00E16F15">
        <w:rPr>
          <w:b/>
          <w:sz w:val="24"/>
          <w:szCs w:val="24"/>
        </w:rPr>
        <w:t>Retos actuales:</w:t>
      </w:r>
    </w:p>
    <w:p w14:paraId="32AB5B26" w14:textId="77777777" w:rsidR="00C061FD" w:rsidRPr="00E16F15" w:rsidRDefault="006571ED" w:rsidP="00E16F15">
      <w:pPr>
        <w:numPr>
          <w:ilvl w:val="0"/>
          <w:numId w:val="23"/>
        </w:numPr>
        <w:spacing w:before="240"/>
        <w:jc w:val="both"/>
        <w:rPr>
          <w:sz w:val="24"/>
          <w:szCs w:val="24"/>
        </w:rPr>
      </w:pPr>
      <w:r w:rsidRPr="00E16F15">
        <w:rPr>
          <w:sz w:val="24"/>
          <w:szCs w:val="24"/>
        </w:rPr>
        <w:t>Brechas digitales en hogares de bajos recursos</w:t>
      </w:r>
    </w:p>
    <w:p w14:paraId="72D4813E" w14:textId="77777777" w:rsidR="00C061FD" w:rsidRPr="00E16F15" w:rsidRDefault="006571ED" w:rsidP="00E16F15">
      <w:pPr>
        <w:numPr>
          <w:ilvl w:val="0"/>
          <w:numId w:val="23"/>
        </w:numPr>
        <w:jc w:val="both"/>
        <w:rPr>
          <w:sz w:val="24"/>
          <w:szCs w:val="24"/>
        </w:rPr>
      </w:pPr>
      <w:r w:rsidRPr="00E16F15">
        <w:rPr>
          <w:sz w:val="24"/>
          <w:szCs w:val="24"/>
        </w:rPr>
        <w:t>Necesidad de actualización pedagógica.</w:t>
      </w:r>
    </w:p>
    <w:p w14:paraId="5D6F0974" w14:textId="77777777" w:rsidR="00C061FD" w:rsidRPr="00E16F15" w:rsidRDefault="006571ED" w:rsidP="00E16F15">
      <w:pPr>
        <w:numPr>
          <w:ilvl w:val="0"/>
          <w:numId w:val="23"/>
        </w:numPr>
        <w:jc w:val="both"/>
        <w:rPr>
          <w:sz w:val="24"/>
          <w:szCs w:val="24"/>
        </w:rPr>
      </w:pPr>
      <w:r w:rsidRPr="00E16F15">
        <w:rPr>
          <w:sz w:val="24"/>
          <w:szCs w:val="24"/>
        </w:rPr>
        <w:t>Desempeño académico desigual entre sedes.</w:t>
      </w:r>
    </w:p>
    <w:p w14:paraId="07CA9092" w14:textId="77777777" w:rsidR="00C061FD" w:rsidRPr="00E16F15" w:rsidRDefault="006571ED" w:rsidP="00E16F15">
      <w:pPr>
        <w:numPr>
          <w:ilvl w:val="0"/>
          <w:numId w:val="23"/>
        </w:numPr>
        <w:spacing w:after="240"/>
        <w:jc w:val="both"/>
        <w:rPr>
          <w:sz w:val="24"/>
          <w:szCs w:val="24"/>
        </w:rPr>
      </w:pPr>
      <w:r w:rsidRPr="00E16F15">
        <w:rPr>
          <w:sz w:val="24"/>
          <w:szCs w:val="24"/>
        </w:rPr>
        <w:t>Limitada articulación con la educación media</w:t>
      </w:r>
    </w:p>
    <w:p w14:paraId="0118D3F6" w14:textId="77777777" w:rsidR="00C061FD" w:rsidRPr="00E16F15" w:rsidRDefault="006571ED" w:rsidP="00E16F15">
      <w:pPr>
        <w:spacing w:before="240" w:after="240"/>
        <w:jc w:val="both"/>
        <w:rPr>
          <w:b/>
          <w:sz w:val="24"/>
          <w:szCs w:val="24"/>
        </w:rPr>
      </w:pPr>
      <w:r w:rsidRPr="00E16F15">
        <w:rPr>
          <w:b/>
          <w:sz w:val="24"/>
          <w:szCs w:val="24"/>
        </w:rPr>
        <w:t>Oportunidad de desarrollo.</w:t>
      </w:r>
    </w:p>
    <w:p w14:paraId="30882A35" w14:textId="77777777" w:rsidR="00C061FD" w:rsidRPr="00E16F15" w:rsidRDefault="006571ED" w:rsidP="00E16F15">
      <w:pPr>
        <w:numPr>
          <w:ilvl w:val="0"/>
          <w:numId w:val="24"/>
        </w:numPr>
        <w:spacing w:before="240"/>
        <w:jc w:val="both"/>
        <w:rPr>
          <w:sz w:val="24"/>
          <w:szCs w:val="24"/>
        </w:rPr>
      </w:pPr>
      <w:r w:rsidRPr="00E16F15">
        <w:rPr>
          <w:sz w:val="24"/>
          <w:szCs w:val="24"/>
        </w:rPr>
        <w:t>Fortalecimiento de aulas TIC y plataformas educativas.</w:t>
      </w:r>
    </w:p>
    <w:p w14:paraId="72C802AD" w14:textId="77777777" w:rsidR="00C061FD" w:rsidRPr="00E16F15" w:rsidRDefault="006571ED" w:rsidP="00E16F15">
      <w:pPr>
        <w:numPr>
          <w:ilvl w:val="0"/>
          <w:numId w:val="24"/>
        </w:numPr>
        <w:jc w:val="both"/>
        <w:rPr>
          <w:sz w:val="24"/>
          <w:szCs w:val="24"/>
        </w:rPr>
      </w:pPr>
      <w:r w:rsidRPr="00E16F15">
        <w:rPr>
          <w:sz w:val="24"/>
          <w:szCs w:val="24"/>
        </w:rPr>
        <w:t>Formación continua de docentes.</w:t>
      </w:r>
    </w:p>
    <w:p w14:paraId="7E1BA0DD" w14:textId="77777777" w:rsidR="00C061FD" w:rsidRPr="00E16F15" w:rsidRDefault="006571ED" w:rsidP="00E16F15">
      <w:pPr>
        <w:numPr>
          <w:ilvl w:val="0"/>
          <w:numId w:val="24"/>
        </w:numPr>
        <w:jc w:val="both"/>
        <w:rPr>
          <w:sz w:val="24"/>
          <w:szCs w:val="24"/>
        </w:rPr>
      </w:pPr>
      <w:r w:rsidRPr="00E16F15">
        <w:rPr>
          <w:sz w:val="24"/>
          <w:szCs w:val="24"/>
        </w:rPr>
        <w:t>Programas de nivelación y acompañamiento escolar.</w:t>
      </w:r>
    </w:p>
    <w:p w14:paraId="08454CD6" w14:textId="6B56FB40" w:rsidR="00C061FD" w:rsidRPr="00E16F15" w:rsidRDefault="006571ED" w:rsidP="00E16F15">
      <w:pPr>
        <w:numPr>
          <w:ilvl w:val="0"/>
          <w:numId w:val="24"/>
        </w:numPr>
        <w:spacing w:after="240"/>
        <w:jc w:val="both"/>
        <w:rPr>
          <w:sz w:val="24"/>
          <w:szCs w:val="24"/>
        </w:rPr>
      </w:pPr>
      <w:r w:rsidRPr="00E16F15">
        <w:rPr>
          <w:sz w:val="24"/>
          <w:szCs w:val="24"/>
        </w:rPr>
        <w:t>Proyectos de transición y orientación vocacional.</w:t>
      </w:r>
    </w:p>
    <w:p w14:paraId="65A16590" w14:textId="7ADB7E89" w:rsidR="00C061FD" w:rsidRPr="00E16F15" w:rsidRDefault="006571ED" w:rsidP="00E16F15">
      <w:pPr>
        <w:spacing w:before="240" w:after="240"/>
        <w:jc w:val="both"/>
        <w:rPr>
          <w:rFonts w:eastAsia="Times New Roman"/>
          <w:b/>
          <w:bCs/>
          <w:sz w:val="24"/>
          <w:szCs w:val="24"/>
        </w:rPr>
      </w:pPr>
      <w:r w:rsidRPr="00E16F15">
        <w:rPr>
          <w:rFonts w:eastAsia="Times New Roman"/>
          <w:b/>
          <w:bCs/>
          <w:sz w:val="24"/>
          <w:szCs w:val="24"/>
        </w:rPr>
        <w:t>Contexto disciplinar (ciencias y disciplinas que hacen aportes a determinada área).</w:t>
      </w:r>
    </w:p>
    <w:p w14:paraId="7BC22B83"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El español posee una naturaleza interdisciplinaria y mantiene vínculos tradicionales con otras disciplinas científicas, tales como la Lingüística, las Ciencias de la Literatura y la Cultura, o la Pedagogía. Además, en las últimas décadas, las conexiones con otras disciplinas del conocimiento, tales como la Sociología, la Antropología, la Etnografía y las Ciencias Políticas, han crecido. La metodología de investigación de estas disciplinas es crucial para el área, así </w:t>
      </w:r>
      <w:r w:rsidRPr="00E16F15">
        <w:rPr>
          <w:rFonts w:eastAsia="Times New Roman"/>
          <w:sz w:val="24"/>
          <w:szCs w:val="24"/>
        </w:rPr>
        <w:lastRenderedPageBreak/>
        <w:t xml:space="preserve">como los mismos hallazgos de sus estudios, especialmente para el diseño de la política educativa y las actividades cotidianas de los docentes de español en los centros educativos. </w:t>
      </w:r>
    </w:p>
    <w:p w14:paraId="630C3780" w14:textId="77777777" w:rsidR="00C061FD" w:rsidRPr="00E16F15" w:rsidRDefault="006571ED" w:rsidP="00E16F15">
      <w:pPr>
        <w:spacing w:before="240" w:after="240"/>
        <w:jc w:val="both"/>
        <w:rPr>
          <w:rFonts w:eastAsia="Times New Roman"/>
          <w:b/>
          <w:bCs/>
          <w:sz w:val="24"/>
          <w:szCs w:val="24"/>
        </w:rPr>
      </w:pPr>
      <w:r w:rsidRPr="00E16F15">
        <w:rPr>
          <w:rFonts w:eastAsia="Times New Roman"/>
          <w:b/>
          <w:bCs/>
          <w:sz w:val="24"/>
          <w:szCs w:val="24"/>
        </w:rPr>
        <w:t>6.   METODOLOGÍAS Y ESTRATEGIAS PEDAGÓGICAS</w:t>
      </w:r>
    </w:p>
    <w:p w14:paraId="66BA0D87" w14:textId="0BFE84DB" w:rsidR="00C061FD" w:rsidRPr="00E16F15" w:rsidRDefault="006571ED" w:rsidP="00E16F15">
      <w:pPr>
        <w:spacing w:before="240" w:after="240"/>
        <w:jc w:val="both"/>
        <w:rPr>
          <w:rFonts w:eastAsia="Times New Roman"/>
          <w:sz w:val="24"/>
          <w:szCs w:val="24"/>
        </w:rPr>
      </w:pPr>
      <w:r w:rsidRPr="00E16F15">
        <w:rPr>
          <w:rFonts w:eastAsia="Times New Roman"/>
          <w:sz w:val="24"/>
          <w:szCs w:val="24"/>
        </w:rPr>
        <w:t>La metodología permite dirigir determinado proceso de manera eficaz para obtener los resultados deseados, por ello se proponen alternativas significativas que se relacionan con las experiencias concretas de los educandos y permiten canalizar y potenciar el desarrollo de la lengua oral y escrita, promoviendo el uso combinado de metodologías activas, colaborativas y contextualizadas:</w:t>
      </w:r>
    </w:p>
    <w:p w14:paraId="0AA5E0B1" w14:textId="77777777" w:rsidR="00C061FD" w:rsidRPr="00E16F15" w:rsidRDefault="006571ED" w:rsidP="00E16F15">
      <w:pPr>
        <w:numPr>
          <w:ilvl w:val="0"/>
          <w:numId w:val="10"/>
        </w:numPr>
        <w:jc w:val="both"/>
        <w:rPr>
          <w:rFonts w:eastAsia="Times New Roman"/>
          <w:sz w:val="24"/>
          <w:szCs w:val="24"/>
        </w:rPr>
      </w:pPr>
      <w:r w:rsidRPr="00E16F15">
        <w:rPr>
          <w:b/>
          <w:sz w:val="24"/>
          <w:szCs w:val="24"/>
        </w:rPr>
        <w:t>Aprendizaje significativo</w:t>
      </w:r>
      <w:r w:rsidRPr="00E16F15">
        <w:rPr>
          <w:sz w:val="24"/>
          <w:szCs w:val="24"/>
        </w:rPr>
        <w:t>: Se parte de los saberes previos para construir nuevos significados.</w:t>
      </w:r>
    </w:p>
    <w:p w14:paraId="18A9A851" w14:textId="77777777" w:rsidR="00C061FD" w:rsidRPr="00E16F15" w:rsidRDefault="006571ED" w:rsidP="00E16F15">
      <w:pPr>
        <w:numPr>
          <w:ilvl w:val="0"/>
          <w:numId w:val="10"/>
        </w:numPr>
        <w:jc w:val="both"/>
        <w:rPr>
          <w:rFonts w:eastAsia="Times New Roman"/>
          <w:sz w:val="24"/>
          <w:szCs w:val="24"/>
        </w:rPr>
      </w:pPr>
      <w:r w:rsidRPr="00E16F15">
        <w:rPr>
          <w:b/>
          <w:sz w:val="24"/>
          <w:szCs w:val="24"/>
        </w:rPr>
        <w:t>Aprendizaje cooperativo</w:t>
      </w:r>
      <w:r w:rsidRPr="00E16F15">
        <w:rPr>
          <w:sz w:val="24"/>
          <w:szCs w:val="24"/>
        </w:rPr>
        <w:t>: Trabajo en equipo, roles, autorregulación y evaluación compartida.</w:t>
      </w:r>
    </w:p>
    <w:p w14:paraId="3FAADFE0" w14:textId="77777777" w:rsidR="00C061FD" w:rsidRPr="00E16F15" w:rsidRDefault="006571ED" w:rsidP="00E16F15">
      <w:pPr>
        <w:numPr>
          <w:ilvl w:val="0"/>
          <w:numId w:val="10"/>
        </w:numPr>
        <w:jc w:val="both"/>
        <w:rPr>
          <w:rFonts w:eastAsia="Times New Roman"/>
          <w:sz w:val="24"/>
          <w:szCs w:val="24"/>
        </w:rPr>
      </w:pPr>
      <w:r w:rsidRPr="00E16F15">
        <w:rPr>
          <w:b/>
          <w:sz w:val="24"/>
          <w:szCs w:val="24"/>
        </w:rPr>
        <w:t>Enseñanza problemática</w:t>
      </w:r>
      <w:r w:rsidRPr="00E16F15">
        <w:rPr>
          <w:sz w:val="24"/>
          <w:szCs w:val="24"/>
        </w:rPr>
        <w:t>: Planteamiento de situaciones reales para desarrollar pensamiento crítico e interdisciplinar.</w:t>
      </w:r>
    </w:p>
    <w:p w14:paraId="195B73E9" w14:textId="5614B637" w:rsidR="00C061FD" w:rsidRPr="00E16F15" w:rsidRDefault="006571ED" w:rsidP="00E16F15">
      <w:pPr>
        <w:numPr>
          <w:ilvl w:val="0"/>
          <w:numId w:val="10"/>
        </w:numPr>
        <w:jc w:val="both"/>
        <w:rPr>
          <w:rFonts w:eastAsia="Times New Roman"/>
          <w:sz w:val="24"/>
          <w:szCs w:val="24"/>
        </w:rPr>
      </w:pPr>
      <w:r w:rsidRPr="00E16F15">
        <w:rPr>
          <w:b/>
          <w:sz w:val="24"/>
          <w:szCs w:val="24"/>
        </w:rPr>
        <w:t>Cambio conceptual</w:t>
      </w:r>
      <w:r w:rsidRPr="00E16F15">
        <w:rPr>
          <w:sz w:val="24"/>
          <w:szCs w:val="24"/>
        </w:rPr>
        <w:t>: El conocimiento es una reestructuración constante entre lo nuevo y lo ya conocido.</w:t>
      </w:r>
    </w:p>
    <w:p w14:paraId="739F4C85" w14:textId="77777777" w:rsidR="008A406C" w:rsidRPr="00E16F15" w:rsidRDefault="008A406C" w:rsidP="00E16F15">
      <w:pPr>
        <w:jc w:val="both"/>
        <w:rPr>
          <w:rFonts w:eastAsia="Times New Roman"/>
          <w:sz w:val="24"/>
          <w:szCs w:val="24"/>
        </w:rPr>
      </w:pPr>
    </w:p>
    <w:p w14:paraId="647A7BD2" w14:textId="77777777" w:rsidR="00C061FD" w:rsidRPr="00E16F15" w:rsidRDefault="006571ED" w:rsidP="00E16F15">
      <w:pPr>
        <w:numPr>
          <w:ilvl w:val="0"/>
          <w:numId w:val="10"/>
        </w:numPr>
        <w:jc w:val="both"/>
        <w:rPr>
          <w:b/>
          <w:sz w:val="24"/>
          <w:szCs w:val="24"/>
        </w:rPr>
      </w:pPr>
      <w:r w:rsidRPr="00E16F15">
        <w:rPr>
          <w:b/>
          <w:sz w:val="24"/>
          <w:szCs w:val="24"/>
        </w:rPr>
        <w:t xml:space="preserve">Para mejorar la competencia textual: </w:t>
      </w:r>
    </w:p>
    <w:p w14:paraId="49ED20BF" w14:textId="77777777" w:rsidR="00C061FD" w:rsidRPr="00E16F15" w:rsidRDefault="006571ED" w:rsidP="00E16F15">
      <w:pPr>
        <w:numPr>
          <w:ilvl w:val="0"/>
          <w:numId w:val="15"/>
        </w:numPr>
        <w:jc w:val="both"/>
        <w:rPr>
          <w:sz w:val="24"/>
          <w:szCs w:val="24"/>
        </w:rPr>
      </w:pPr>
      <w:r w:rsidRPr="00E16F15">
        <w:rPr>
          <w:sz w:val="24"/>
          <w:szCs w:val="24"/>
        </w:rPr>
        <w:t xml:space="preserve">Programar diariamente diez minutos de lectura. </w:t>
      </w:r>
    </w:p>
    <w:p w14:paraId="290E2A16" w14:textId="77777777" w:rsidR="00C061FD" w:rsidRPr="00E16F15" w:rsidRDefault="006571ED" w:rsidP="00E16F15">
      <w:pPr>
        <w:numPr>
          <w:ilvl w:val="0"/>
          <w:numId w:val="15"/>
        </w:numPr>
        <w:jc w:val="both"/>
        <w:rPr>
          <w:sz w:val="24"/>
          <w:szCs w:val="24"/>
        </w:rPr>
      </w:pPr>
      <w:r w:rsidRPr="00E16F15">
        <w:rPr>
          <w:sz w:val="24"/>
          <w:szCs w:val="24"/>
        </w:rPr>
        <w:t xml:space="preserve">Análisis de textos literarios y no literarios en forma grupal para que mejoren su capacidad de argumentar y el respeto por la palabra del compañero. </w:t>
      </w:r>
    </w:p>
    <w:p w14:paraId="1F715AA5" w14:textId="77777777" w:rsidR="00C061FD" w:rsidRPr="00E16F15" w:rsidRDefault="006571ED" w:rsidP="00E16F15">
      <w:pPr>
        <w:numPr>
          <w:ilvl w:val="0"/>
          <w:numId w:val="15"/>
        </w:numPr>
        <w:jc w:val="both"/>
        <w:rPr>
          <w:sz w:val="24"/>
          <w:szCs w:val="24"/>
        </w:rPr>
      </w:pPr>
      <w:r w:rsidRPr="00E16F15">
        <w:rPr>
          <w:sz w:val="24"/>
          <w:szCs w:val="24"/>
        </w:rPr>
        <w:t xml:space="preserve">Responder preguntas del nivel inferencial, literal y crítico a partir de textos. </w:t>
      </w:r>
    </w:p>
    <w:p w14:paraId="5AAF3ED0" w14:textId="77777777" w:rsidR="00C061FD" w:rsidRPr="00E16F15" w:rsidRDefault="006571ED" w:rsidP="00E16F15">
      <w:pPr>
        <w:numPr>
          <w:ilvl w:val="0"/>
          <w:numId w:val="15"/>
        </w:numPr>
        <w:jc w:val="both"/>
        <w:rPr>
          <w:sz w:val="24"/>
          <w:szCs w:val="24"/>
        </w:rPr>
      </w:pPr>
      <w:r w:rsidRPr="00E16F15">
        <w:rPr>
          <w:sz w:val="24"/>
          <w:szCs w:val="24"/>
        </w:rPr>
        <w:t xml:space="preserve">Creación colectiva o individual de cuentos, partiendo de una palabra o de una frase dada. </w:t>
      </w:r>
    </w:p>
    <w:p w14:paraId="1009875C" w14:textId="77777777" w:rsidR="00C061FD" w:rsidRPr="00E16F15" w:rsidRDefault="006571ED" w:rsidP="00E16F15">
      <w:pPr>
        <w:numPr>
          <w:ilvl w:val="0"/>
          <w:numId w:val="15"/>
        </w:numPr>
        <w:jc w:val="both"/>
        <w:rPr>
          <w:sz w:val="24"/>
          <w:szCs w:val="24"/>
        </w:rPr>
      </w:pPr>
      <w:r w:rsidRPr="00E16F15">
        <w:rPr>
          <w:sz w:val="24"/>
          <w:szCs w:val="24"/>
        </w:rPr>
        <w:t xml:space="preserve">Cambiar el final de un cuento leído. </w:t>
      </w:r>
    </w:p>
    <w:p w14:paraId="589A8712" w14:textId="191159C9" w:rsidR="00C061FD" w:rsidRPr="00E16F15" w:rsidRDefault="006571ED" w:rsidP="00E16F15">
      <w:pPr>
        <w:numPr>
          <w:ilvl w:val="0"/>
          <w:numId w:val="15"/>
        </w:numPr>
        <w:jc w:val="both"/>
        <w:rPr>
          <w:sz w:val="24"/>
          <w:szCs w:val="24"/>
        </w:rPr>
      </w:pPr>
      <w:r w:rsidRPr="00E16F15">
        <w:rPr>
          <w:sz w:val="24"/>
          <w:szCs w:val="24"/>
        </w:rPr>
        <w:t xml:space="preserve">Invertir los roles de los personajes en los cuentos. </w:t>
      </w:r>
    </w:p>
    <w:p w14:paraId="49AE44B8" w14:textId="77777777" w:rsidR="00502C68" w:rsidRPr="00E16F15" w:rsidRDefault="00502C68" w:rsidP="00E16F15">
      <w:pPr>
        <w:jc w:val="both"/>
        <w:rPr>
          <w:sz w:val="24"/>
          <w:szCs w:val="24"/>
        </w:rPr>
      </w:pPr>
    </w:p>
    <w:p w14:paraId="3B3CB5A6" w14:textId="77777777" w:rsidR="00C061FD" w:rsidRPr="00E16F15" w:rsidRDefault="006571ED" w:rsidP="00E16F15">
      <w:pPr>
        <w:numPr>
          <w:ilvl w:val="0"/>
          <w:numId w:val="9"/>
        </w:numPr>
        <w:jc w:val="both"/>
        <w:rPr>
          <w:b/>
          <w:sz w:val="24"/>
          <w:szCs w:val="24"/>
        </w:rPr>
      </w:pPr>
      <w:r w:rsidRPr="00E16F15">
        <w:rPr>
          <w:b/>
          <w:sz w:val="24"/>
          <w:szCs w:val="24"/>
        </w:rPr>
        <w:t>Para mejorar la competencia gramatical:</w:t>
      </w:r>
    </w:p>
    <w:p w14:paraId="231181AA" w14:textId="77777777" w:rsidR="00C061FD" w:rsidRPr="00E16F15" w:rsidRDefault="006571ED" w:rsidP="00E16F15">
      <w:pPr>
        <w:numPr>
          <w:ilvl w:val="0"/>
          <w:numId w:val="6"/>
        </w:numPr>
        <w:jc w:val="both"/>
        <w:rPr>
          <w:sz w:val="24"/>
          <w:szCs w:val="24"/>
        </w:rPr>
      </w:pPr>
      <w:r w:rsidRPr="00E16F15">
        <w:rPr>
          <w:sz w:val="24"/>
          <w:szCs w:val="24"/>
        </w:rPr>
        <w:t xml:space="preserve">En un texto dado identificar categorías gramaticales. </w:t>
      </w:r>
    </w:p>
    <w:p w14:paraId="71A820DC" w14:textId="77777777" w:rsidR="00C061FD" w:rsidRPr="00E16F15" w:rsidRDefault="006571ED" w:rsidP="00E16F15">
      <w:pPr>
        <w:numPr>
          <w:ilvl w:val="0"/>
          <w:numId w:val="6"/>
        </w:numPr>
        <w:jc w:val="both"/>
        <w:rPr>
          <w:sz w:val="24"/>
          <w:szCs w:val="24"/>
        </w:rPr>
      </w:pPr>
      <w:r w:rsidRPr="00E16F15">
        <w:rPr>
          <w:sz w:val="24"/>
          <w:szCs w:val="24"/>
        </w:rPr>
        <w:t xml:space="preserve">Darle coherencia y cohesión a un texto, organizando las oraciones dadas en orden lógico. </w:t>
      </w:r>
    </w:p>
    <w:p w14:paraId="5A018A69" w14:textId="77777777" w:rsidR="00C061FD" w:rsidRPr="00E16F15" w:rsidRDefault="006571ED" w:rsidP="00E16F15">
      <w:pPr>
        <w:numPr>
          <w:ilvl w:val="0"/>
          <w:numId w:val="6"/>
        </w:numPr>
        <w:jc w:val="both"/>
        <w:rPr>
          <w:sz w:val="24"/>
          <w:szCs w:val="24"/>
        </w:rPr>
      </w:pPr>
      <w:r w:rsidRPr="00E16F15">
        <w:rPr>
          <w:sz w:val="24"/>
          <w:szCs w:val="24"/>
        </w:rPr>
        <w:t xml:space="preserve">Producir textos con las normas gramaticales acordes con la Lengua Castellana. </w:t>
      </w:r>
    </w:p>
    <w:p w14:paraId="0827CCF8" w14:textId="77777777" w:rsidR="00C061FD" w:rsidRPr="00E16F15" w:rsidRDefault="006571ED" w:rsidP="00E16F15">
      <w:pPr>
        <w:numPr>
          <w:ilvl w:val="0"/>
          <w:numId w:val="6"/>
        </w:numPr>
        <w:jc w:val="both"/>
        <w:rPr>
          <w:sz w:val="24"/>
          <w:szCs w:val="24"/>
        </w:rPr>
      </w:pPr>
      <w:r w:rsidRPr="00E16F15">
        <w:rPr>
          <w:sz w:val="24"/>
          <w:szCs w:val="24"/>
        </w:rPr>
        <w:t>A partir de un texto dado cambiar los accidentes gramaticales del verbo (como tiempo, persona y demás).</w:t>
      </w:r>
    </w:p>
    <w:p w14:paraId="79EEEC01" w14:textId="77777777" w:rsidR="00C061FD" w:rsidRPr="00E16F15" w:rsidRDefault="006571ED" w:rsidP="00E16F15">
      <w:pPr>
        <w:numPr>
          <w:ilvl w:val="0"/>
          <w:numId w:val="18"/>
        </w:numPr>
        <w:jc w:val="both"/>
        <w:rPr>
          <w:b/>
          <w:sz w:val="24"/>
          <w:szCs w:val="24"/>
        </w:rPr>
      </w:pPr>
      <w:r w:rsidRPr="00E16F15">
        <w:rPr>
          <w:b/>
          <w:sz w:val="24"/>
          <w:szCs w:val="24"/>
        </w:rPr>
        <w:t xml:space="preserve">Para mejorar la competencia semántica: </w:t>
      </w:r>
    </w:p>
    <w:p w14:paraId="5DE0DF1E" w14:textId="77777777" w:rsidR="00C061FD" w:rsidRPr="00E16F15" w:rsidRDefault="006571ED" w:rsidP="00E16F15">
      <w:pPr>
        <w:numPr>
          <w:ilvl w:val="0"/>
          <w:numId w:val="21"/>
        </w:numPr>
        <w:jc w:val="both"/>
        <w:rPr>
          <w:sz w:val="24"/>
          <w:szCs w:val="24"/>
        </w:rPr>
      </w:pPr>
      <w:r w:rsidRPr="00E16F15">
        <w:rPr>
          <w:sz w:val="24"/>
          <w:szCs w:val="24"/>
        </w:rPr>
        <w:t xml:space="preserve">Construir textos con palabras polisémicas. </w:t>
      </w:r>
    </w:p>
    <w:p w14:paraId="16DC6C60" w14:textId="77777777" w:rsidR="00C061FD" w:rsidRPr="00E16F15" w:rsidRDefault="006571ED" w:rsidP="00E16F15">
      <w:pPr>
        <w:numPr>
          <w:ilvl w:val="0"/>
          <w:numId w:val="21"/>
        </w:numPr>
        <w:jc w:val="both"/>
        <w:rPr>
          <w:sz w:val="24"/>
          <w:szCs w:val="24"/>
        </w:rPr>
      </w:pPr>
      <w:r w:rsidRPr="00E16F15">
        <w:rPr>
          <w:sz w:val="24"/>
          <w:szCs w:val="24"/>
        </w:rPr>
        <w:t xml:space="preserve">Ubicar en los espacios en blanco las palabras que corresponden de acuerdo con el contexto. </w:t>
      </w:r>
    </w:p>
    <w:p w14:paraId="213656A0" w14:textId="77777777" w:rsidR="00C061FD" w:rsidRPr="00E16F15" w:rsidRDefault="006571ED" w:rsidP="00E16F15">
      <w:pPr>
        <w:numPr>
          <w:ilvl w:val="0"/>
          <w:numId w:val="21"/>
        </w:numPr>
        <w:jc w:val="both"/>
        <w:rPr>
          <w:sz w:val="24"/>
          <w:szCs w:val="24"/>
        </w:rPr>
      </w:pPr>
      <w:r w:rsidRPr="00E16F15">
        <w:rPr>
          <w:sz w:val="24"/>
          <w:szCs w:val="24"/>
        </w:rPr>
        <w:t xml:space="preserve">Identificar el significado de las palabras desconocidas por el contexto y luego corroborar su significado en el diccionario. </w:t>
      </w:r>
    </w:p>
    <w:p w14:paraId="3CA5F0FF" w14:textId="77777777" w:rsidR="00C061FD" w:rsidRPr="00E16F15" w:rsidRDefault="006571ED" w:rsidP="00E16F15">
      <w:pPr>
        <w:numPr>
          <w:ilvl w:val="0"/>
          <w:numId w:val="21"/>
        </w:numPr>
        <w:jc w:val="both"/>
        <w:rPr>
          <w:sz w:val="24"/>
          <w:szCs w:val="24"/>
        </w:rPr>
      </w:pPr>
      <w:r w:rsidRPr="00E16F15">
        <w:rPr>
          <w:sz w:val="24"/>
          <w:szCs w:val="24"/>
        </w:rPr>
        <w:lastRenderedPageBreak/>
        <w:t xml:space="preserve">Construcción de juegos didácticos como escaleras, loterías y dominós con palabras homófonas, sinónimas, etc. </w:t>
      </w:r>
    </w:p>
    <w:p w14:paraId="451B3B4E" w14:textId="77777777" w:rsidR="00C061FD" w:rsidRPr="00E16F15" w:rsidRDefault="006571ED" w:rsidP="00E16F15">
      <w:pPr>
        <w:numPr>
          <w:ilvl w:val="0"/>
          <w:numId w:val="10"/>
        </w:numPr>
        <w:jc w:val="both"/>
        <w:rPr>
          <w:rFonts w:eastAsia="Times New Roman"/>
          <w:sz w:val="24"/>
          <w:szCs w:val="24"/>
        </w:rPr>
      </w:pPr>
      <w:r w:rsidRPr="00E16F15">
        <w:rPr>
          <w:b/>
          <w:sz w:val="24"/>
          <w:szCs w:val="24"/>
        </w:rPr>
        <w:t>Estrategias pedagógicas complementarias</w:t>
      </w:r>
    </w:p>
    <w:p w14:paraId="40BF02EA" w14:textId="77777777" w:rsidR="00C061FD" w:rsidRPr="00E16F15" w:rsidRDefault="006571ED" w:rsidP="00E16F15">
      <w:pPr>
        <w:numPr>
          <w:ilvl w:val="0"/>
          <w:numId w:val="26"/>
        </w:numPr>
        <w:jc w:val="both"/>
        <w:rPr>
          <w:sz w:val="24"/>
          <w:szCs w:val="24"/>
        </w:rPr>
      </w:pPr>
      <w:r w:rsidRPr="00E16F15">
        <w:rPr>
          <w:sz w:val="24"/>
          <w:szCs w:val="24"/>
        </w:rPr>
        <w:t xml:space="preserve">Desarrollo y construcción de crucigramas. </w:t>
      </w:r>
    </w:p>
    <w:p w14:paraId="7ADFB434" w14:textId="77777777" w:rsidR="00C061FD" w:rsidRPr="00E16F15" w:rsidRDefault="006571ED" w:rsidP="00E16F15">
      <w:pPr>
        <w:numPr>
          <w:ilvl w:val="0"/>
          <w:numId w:val="26"/>
        </w:numPr>
        <w:jc w:val="both"/>
        <w:rPr>
          <w:sz w:val="24"/>
          <w:szCs w:val="24"/>
        </w:rPr>
      </w:pPr>
      <w:r w:rsidRPr="00E16F15">
        <w:rPr>
          <w:sz w:val="24"/>
          <w:szCs w:val="24"/>
        </w:rPr>
        <w:t>Concursos de cultura general.</w:t>
      </w:r>
    </w:p>
    <w:p w14:paraId="73112FFD" w14:textId="77777777" w:rsidR="00C061FD" w:rsidRPr="00E16F15" w:rsidRDefault="006571ED" w:rsidP="00E16F15">
      <w:pPr>
        <w:numPr>
          <w:ilvl w:val="0"/>
          <w:numId w:val="26"/>
        </w:numPr>
        <w:jc w:val="both"/>
        <w:rPr>
          <w:sz w:val="24"/>
          <w:szCs w:val="24"/>
        </w:rPr>
      </w:pPr>
      <w:r w:rsidRPr="00E16F15">
        <w:rPr>
          <w:sz w:val="24"/>
          <w:szCs w:val="24"/>
        </w:rPr>
        <w:t xml:space="preserve">Proyección de videos y películas. </w:t>
      </w:r>
    </w:p>
    <w:p w14:paraId="756AFBE9" w14:textId="77777777" w:rsidR="00C061FD" w:rsidRPr="00E16F15" w:rsidRDefault="006571ED" w:rsidP="00E16F15">
      <w:pPr>
        <w:numPr>
          <w:ilvl w:val="0"/>
          <w:numId w:val="26"/>
        </w:numPr>
        <w:jc w:val="both"/>
        <w:rPr>
          <w:sz w:val="24"/>
          <w:szCs w:val="24"/>
        </w:rPr>
      </w:pPr>
      <w:r w:rsidRPr="00E16F15">
        <w:rPr>
          <w:sz w:val="24"/>
          <w:szCs w:val="24"/>
        </w:rPr>
        <w:t xml:space="preserve">Ampliación de los temas desarrollados en los textos leídos. </w:t>
      </w:r>
    </w:p>
    <w:p w14:paraId="244F155A" w14:textId="77777777" w:rsidR="00C061FD" w:rsidRPr="00E16F15" w:rsidRDefault="006571ED" w:rsidP="00E16F15">
      <w:pPr>
        <w:numPr>
          <w:ilvl w:val="0"/>
          <w:numId w:val="26"/>
        </w:numPr>
        <w:jc w:val="both"/>
        <w:rPr>
          <w:sz w:val="24"/>
          <w:szCs w:val="24"/>
        </w:rPr>
      </w:pPr>
      <w:r w:rsidRPr="00E16F15">
        <w:rPr>
          <w:sz w:val="24"/>
          <w:szCs w:val="24"/>
        </w:rPr>
        <w:t xml:space="preserve">Realizar debates, seminarios, mesas redondas sobre temas de actividades debidamente documentadas. </w:t>
      </w:r>
    </w:p>
    <w:p w14:paraId="08F2F358" w14:textId="77777777" w:rsidR="00C061FD" w:rsidRPr="00E16F15" w:rsidRDefault="006571ED" w:rsidP="00E16F15">
      <w:pPr>
        <w:numPr>
          <w:ilvl w:val="0"/>
          <w:numId w:val="26"/>
        </w:numPr>
        <w:jc w:val="both"/>
        <w:rPr>
          <w:sz w:val="24"/>
          <w:szCs w:val="24"/>
        </w:rPr>
      </w:pPr>
      <w:r w:rsidRPr="00E16F15">
        <w:rPr>
          <w:sz w:val="24"/>
          <w:szCs w:val="24"/>
        </w:rPr>
        <w:t xml:space="preserve">Actualizarse a través de los medios de comunicación masivos. </w:t>
      </w:r>
    </w:p>
    <w:p w14:paraId="6B6E1BAE" w14:textId="77777777" w:rsidR="00C061FD" w:rsidRPr="00E16F15" w:rsidRDefault="006571ED" w:rsidP="00E16F15">
      <w:pPr>
        <w:numPr>
          <w:ilvl w:val="0"/>
          <w:numId w:val="26"/>
        </w:numPr>
        <w:jc w:val="both"/>
        <w:rPr>
          <w:sz w:val="24"/>
          <w:szCs w:val="24"/>
        </w:rPr>
      </w:pPr>
      <w:r w:rsidRPr="00E16F15">
        <w:rPr>
          <w:sz w:val="24"/>
          <w:szCs w:val="24"/>
        </w:rPr>
        <w:t>El taller como espacio de exploración activa.</w:t>
      </w:r>
    </w:p>
    <w:p w14:paraId="7A28E28F" w14:textId="77777777" w:rsidR="00C061FD" w:rsidRPr="00E16F15" w:rsidRDefault="006571ED" w:rsidP="00E16F15">
      <w:pPr>
        <w:numPr>
          <w:ilvl w:val="0"/>
          <w:numId w:val="26"/>
        </w:numPr>
        <w:jc w:val="both"/>
        <w:rPr>
          <w:sz w:val="24"/>
          <w:szCs w:val="24"/>
        </w:rPr>
      </w:pPr>
      <w:r w:rsidRPr="00E16F15">
        <w:rPr>
          <w:sz w:val="24"/>
          <w:szCs w:val="24"/>
        </w:rPr>
        <w:t>La guía y las situaciones de aprendizaje contextualizadas.</w:t>
      </w:r>
    </w:p>
    <w:p w14:paraId="0D888E00" w14:textId="77777777" w:rsidR="00C061FD" w:rsidRPr="00E16F15" w:rsidRDefault="006571ED" w:rsidP="00E16F15">
      <w:pPr>
        <w:numPr>
          <w:ilvl w:val="0"/>
          <w:numId w:val="26"/>
        </w:numPr>
        <w:jc w:val="both"/>
        <w:rPr>
          <w:sz w:val="24"/>
          <w:szCs w:val="24"/>
        </w:rPr>
      </w:pPr>
      <w:r w:rsidRPr="00E16F15">
        <w:rPr>
          <w:sz w:val="24"/>
          <w:szCs w:val="24"/>
        </w:rPr>
        <w:t>La clase magistral breve y orientadora.</w:t>
      </w:r>
    </w:p>
    <w:sdt>
      <w:sdtPr>
        <w:rPr>
          <w:sz w:val="24"/>
          <w:szCs w:val="24"/>
        </w:rPr>
        <w:tag w:val="goog_rdk_5"/>
        <w:id w:val="-144967833"/>
      </w:sdtPr>
      <w:sdtEndPr/>
      <w:sdtContent>
        <w:p w14:paraId="4ABC47D4" w14:textId="77777777" w:rsidR="00C061FD" w:rsidRPr="00E16F15" w:rsidRDefault="006571ED" w:rsidP="00E16F15">
          <w:pPr>
            <w:numPr>
              <w:ilvl w:val="0"/>
              <w:numId w:val="26"/>
            </w:numPr>
            <w:spacing w:after="240"/>
            <w:jc w:val="both"/>
            <w:rPr>
              <w:sz w:val="24"/>
              <w:szCs w:val="24"/>
            </w:rPr>
          </w:pPr>
          <w:r w:rsidRPr="00E16F15">
            <w:rPr>
              <w:sz w:val="24"/>
              <w:szCs w:val="24"/>
            </w:rPr>
            <w:t xml:space="preserve">El uso de herramientas TIC Los docentes deberán adoptar metodologías personalizadas teniendo en cuenta los ritmos de aprendizaje de aquellos estudiantes que presentan bajo rendimiento académico y/o necesidades educativas especiales, realizando la respectiva valoración pedagógica, y/o el Plan Individual de Ajustes Razonable – PIAR, cuando exista diagnóstico por parte de un profesional de la salud. </w:t>
          </w:r>
          <w:sdt>
            <w:sdtPr>
              <w:rPr>
                <w:sz w:val="24"/>
                <w:szCs w:val="24"/>
              </w:rPr>
              <w:tag w:val="goog_rdk_4"/>
              <w:id w:val="790488348"/>
            </w:sdtPr>
            <w:sdtEndPr/>
            <w:sdtContent/>
          </w:sdt>
        </w:p>
      </w:sdtContent>
    </w:sdt>
    <w:p w14:paraId="341C61D7" w14:textId="77777777" w:rsidR="00C061FD" w:rsidRPr="00E16F15" w:rsidRDefault="006571ED" w:rsidP="00E16F15">
      <w:pPr>
        <w:spacing w:before="240" w:after="240"/>
        <w:jc w:val="both"/>
        <w:rPr>
          <w:rFonts w:eastAsia="Times New Roman"/>
          <w:b/>
          <w:sz w:val="24"/>
          <w:szCs w:val="24"/>
        </w:rPr>
      </w:pPr>
      <w:r w:rsidRPr="00E16F15">
        <w:rPr>
          <w:rFonts w:eastAsia="Times New Roman"/>
          <w:b/>
          <w:sz w:val="24"/>
          <w:szCs w:val="24"/>
        </w:rPr>
        <w:t xml:space="preserve">7.  RECURSOS Y AMBIENTES DE APRENDIZAJE </w:t>
      </w:r>
    </w:p>
    <w:p w14:paraId="3FE23612" w14:textId="77777777" w:rsidR="00C061FD" w:rsidRPr="00E16F15" w:rsidRDefault="006571ED" w:rsidP="00E16F15">
      <w:pPr>
        <w:spacing w:before="240" w:after="240"/>
        <w:jc w:val="both"/>
        <w:rPr>
          <w:b/>
          <w:sz w:val="24"/>
          <w:szCs w:val="24"/>
        </w:rPr>
      </w:pPr>
      <w:r w:rsidRPr="00E16F15">
        <w:rPr>
          <w:rFonts w:eastAsia="Times New Roman"/>
          <w:b/>
          <w:sz w:val="24"/>
          <w:szCs w:val="24"/>
        </w:rPr>
        <w:t>•    Recursos físicos y materiales.</w:t>
      </w:r>
    </w:p>
    <w:p w14:paraId="64411685" w14:textId="08AA2835" w:rsidR="00C061FD" w:rsidRPr="00E16F15" w:rsidRDefault="006571ED" w:rsidP="00E16F15">
      <w:pPr>
        <w:numPr>
          <w:ilvl w:val="0"/>
          <w:numId w:val="28"/>
        </w:numPr>
        <w:spacing w:before="240"/>
        <w:jc w:val="both"/>
        <w:rPr>
          <w:sz w:val="24"/>
          <w:szCs w:val="24"/>
        </w:rPr>
      </w:pPr>
      <w:r w:rsidRPr="00E16F15">
        <w:rPr>
          <w:sz w:val="24"/>
          <w:szCs w:val="24"/>
        </w:rPr>
        <w:t xml:space="preserve">Medios e incorporación </w:t>
      </w:r>
      <w:r w:rsidR="008A406C" w:rsidRPr="00E16F15">
        <w:rPr>
          <w:sz w:val="24"/>
          <w:szCs w:val="24"/>
        </w:rPr>
        <w:t>de las TIC</w:t>
      </w:r>
      <w:r w:rsidRPr="00E16F15">
        <w:rPr>
          <w:sz w:val="24"/>
          <w:szCs w:val="24"/>
        </w:rPr>
        <w:t xml:space="preserve"> (tecnologías de la información y la comunicación)</w:t>
      </w:r>
    </w:p>
    <w:p w14:paraId="3009DF2F" w14:textId="77777777" w:rsidR="00C061FD" w:rsidRPr="00E16F15" w:rsidRDefault="006571ED" w:rsidP="00E16F15">
      <w:pPr>
        <w:numPr>
          <w:ilvl w:val="0"/>
          <w:numId w:val="28"/>
        </w:numPr>
        <w:jc w:val="both"/>
        <w:rPr>
          <w:sz w:val="24"/>
          <w:szCs w:val="24"/>
        </w:rPr>
      </w:pPr>
      <w:r w:rsidRPr="00E16F15">
        <w:rPr>
          <w:sz w:val="24"/>
          <w:szCs w:val="24"/>
        </w:rPr>
        <w:t>Televisores</w:t>
      </w:r>
    </w:p>
    <w:p w14:paraId="05C3D303" w14:textId="1A7E2B99" w:rsidR="00C061FD" w:rsidRPr="00E16F15" w:rsidRDefault="008A406C" w:rsidP="00E16F15">
      <w:pPr>
        <w:numPr>
          <w:ilvl w:val="0"/>
          <w:numId w:val="28"/>
        </w:numPr>
        <w:jc w:val="both"/>
        <w:rPr>
          <w:sz w:val="24"/>
          <w:szCs w:val="24"/>
        </w:rPr>
      </w:pPr>
      <w:r w:rsidRPr="00E16F15">
        <w:rPr>
          <w:sz w:val="24"/>
          <w:szCs w:val="24"/>
        </w:rPr>
        <w:t>Tablet</w:t>
      </w:r>
    </w:p>
    <w:p w14:paraId="4482D1C3" w14:textId="77777777" w:rsidR="00C061FD" w:rsidRPr="00E16F15" w:rsidRDefault="006571ED" w:rsidP="00E16F15">
      <w:pPr>
        <w:numPr>
          <w:ilvl w:val="0"/>
          <w:numId w:val="28"/>
        </w:numPr>
        <w:jc w:val="both"/>
        <w:rPr>
          <w:sz w:val="24"/>
          <w:szCs w:val="24"/>
        </w:rPr>
      </w:pPr>
      <w:r w:rsidRPr="00E16F15">
        <w:rPr>
          <w:sz w:val="24"/>
          <w:szCs w:val="24"/>
        </w:rPr>
        <w:t>Biblioteca</w:t>
      </w:r>
    </w:p>
    <w:p w14:paraId="69B5FE1A" w14:textId="77777777" w:rsidR="00C061FD" w:rsidRPr="00E16F15" w:rsidRDefault="006571ED" w:rsidP="00E16F15">
      <w:pPr>
        <w:numPr>
          <w:ilvl w:val="0"/>
          <w:numId w:val="28"/>
        </w:numPr>
        <w:jc w:val="both"/>
        <w:rPr>
          <w:sz w:val="24"/>
          <w:szCs w:val="24"/>
        </w:rPr>
      </w:pPr>
      <w:r w:rsidRPr="00E16F15">
        <w:rPr>
          <w:sz w:val="24"/>
          <w:szCs w:val="24"/>
        </w:rPr>
        <w:t xml:space="preserve">Libro Caminos del saber </w:t>
      </w:r>
    </w:p>
    <w:sdt>
      <w:sdtPr>
        <w:rPr>
          <w:sz w:val="24"/>
          <w:szCs w:val="24"/>
        </w:rPr>
        <w:tag w:val="goog_rdk_7"/>
        <w:id w:val="96394666"/>
      </w:sdtPr>
      <w:sdtEndPr/>
      <w:sdtContent>
        <w:p w14:paraId="05E22A9A" w14:textId="77777777" w:rsidR="00C061FD" w:rsidRPr="00E16F15" w:rsidRDefault="006571ED" w:rsidP="00E16F15">
          <w:pPr>
            <w:numPr>
              <w:ilvl w:val="0"/>
              <w:numId w:val="28"/>
            </w:numPr>
            <w:jc w:val="both"/>
            <w:rPr>
              <w:ins w:id="4" w:author="YUSMELI CUESTA IBARGUEN" w:date="2025-07-02T16:01:00Z"/>
              <w:sz w:val="24"/>
              <w:szCs w:val="24"/>
            </w:rPr>
          </w:pPr>
          <w:r w:rsidRPr="00E16F15">
            <w:rPr>
              <w:sz w:val="24"/>
              <w:szCs w:val="24"/>
            </w:rPr>
            <w:t>Libro Exploradores</w:t>
          </w:r>
          <w:sdt>
            <w:sdtPr>
              <w:rPr>
                <w:sz w:val="24"/>
                <w:szCs w:val="24"/>
              </w:rPr>
              <w:tag w:val="goog_rdk_6"/>
              <w:id w:val="-1681753031"/>
            </w:sdtPr>
            <w:sdtEndPr/>
            <w:sdtContent/>
          </w:sdt>
        </w:p>
      </w:sdtContent>
    </w:sdt>
    <w:p w14:paraId="508912C9" w14:textId="77777777" w:rsidR="00C061FD" w:rsidRPr="00E16F15" w:rsidRDefault="00203963" w:rsidP="00E16F15">
      <w:pPr>
        <w:numPr>
          <w:ilvl w:val="0"/>
          <w:numId w:val="28"/>
        </w:numPr>
        <w:jc w:val="both"/>
        <w:rPr>
          <w:sz w:val="24"/>
          <w:szCs w:val="24"/>
        </w:rPr>
      </w:pPr>
      <w:sdt>
        <w:sdtPr>
          <w:rPr>
            <w:sz w:val="24"/>
            <w:szCs w:val="24"/>
          </w:rPr>
          <w:tag w:val="goog_rdk_8"/>
          <w:id w:val="1148775519"/>
        </w:sdtPr>
        <w:sdtEndPr/>
        <w:sdtContent>
          <w:r w:rsidR="006571ED" w:rsidRPr="00E16F15">
            <w:rPr>
              <w:sz w:val="24"/>
              <w:szCs w:val="24"/>
            </w:rPr>
            <w:t>Obras literarias</w:t>
          </w:r>
        </w:sdtContent>
      </w:sdt>
    </w:p>
    <w:p w14:paraId="35A295BE" w14:textId="77777777" w:rsidR="00C061FD" w:rsidRPr="00E16F15" w:rsidRDefault="006571ED" w:rsidP="00E16F15">
      <w:pPr>
        <w:numPr>
          <w:ilvl w:val="0"/>
          <w:numId w:val="28"/>
        </w:numPr>
        <w:jc w:val="both"/>
        <w:rPr>
          <w:sz w:val="24"/>
          <w:szCs w:val="24"/>
        </w:rPr>
      </w:pPr>
      <w:r w:rsidRPr="00E16F15">
        <w:rPr>
          <w:sz w:val="24"/>
          <w:szCs w:val="24"/>
        </w:rPr>
        <w:t>Material didáctico manipulable (bloques lógicos, regletas, láminas, mapas, cuentos).</w:t>
      </w:r>
    </w:p>
    <w:p w14:paraId="39576301" w14:textId="77777777" w:rsidR="00C061FD" w:rsidRPr="00E16F15" w:rsidRDefault="006571ED" w:rsidP="00E16F15">
      <w:pPr>
        <w:numPr>
          <w:ilvl w:val="0"/>
          <w:numId w:val="28"/>
        </w:numPr>
        <w:jc w:val="both"/>
        <w:rPr>
          <w:sz w:val="24"/>
          <w:szCs w:val="24"/>
        </w:rPr>
      </w:pPr>
      <w:r w:rsidRPr="00E16F15">
        <w:rPr>
          <w:sz w:val="24"/>
          <w:szCs w:val="24"/>
        </w:rPr>
        <w:t>Herramientas tecnológicas: computadores, tabletas, televisores y video beam.</w:t>
      </w:r>
    </w:p>
    <w:p w14:paraId="687DF40E" w14:textId="77777777" w:rsidR="00C061FD" w:rsidRPr="00E16F15" w:rsidRDefault="006571ED" w:rsidP="00E16F15">
      <w:pPr>
        <w:numPr>
          <w:ilvl w:val="0"/>
          <w:numId w:val="28"/>
        </w:numPr>
        <w:jc w:val="both"/>
        <w:rPr>
          <w:sz w:val="24"/>
          <w:szCs w:val="24"/>
        </w:rPr>
      </w:pPr>
      <w:r w:rsidRPr="00E16F15">
        <w:rPr>
          <w:sz w:val="24"/>
          <w:szCs w:val="24"/>
        </w:rPr>
        <w:t>Recursos impresos: guías, cuadernos de trabajo, libros de texto, carteleras.</w:t>
      </w:r>
    </w:p>
    <w:p w14:paraId="43089CFF" w14:textId="77777777" w:rsidR="00C061FD" w:rsidRPr="00E16F15" w:rsidRDefault="006571ED" w:rsidP="00E16F15">
      <w:pPr>
        <w:numPr>
          <w:ilvl w:val="0"/>
          <w:numId w:val="28"/>
        </w:numPr>
        <w:spacing w:after="240"/>
        <w:jc w:val="both"/>
        <w:rPr>
          <w:sz w:val="24"/>
          <w:szCs w:val="24"/>
        </w:rPr>
      </w:pPr>
      <w:r w:rsidRPr="00E16F15">
        <w:rPr>
          <w:sz w:val="24"/>
          <w:szCs w:val="24"/>
        </w:rPr>
        <w:t>Material reciclado y de bajo costo para actividades creativas e inclusivas.</w:t>
      </w:r>
    </w:p>
    <w:p w14:paraId="3C7BA94B" w14:textId="77777777" w:rsidR="00C061FD" w:rsidRPr="00E16F15" w:rsidRDefault="006571ED" w:rsidP="00E16F15">
      <w:pPr>
        <w:shd w:val="clear" w:color="auto" w:fill="FFFFFF"/>
        <w:spacing w:before="240" w:after="240"/>
        <w:jc w:val="both"/>
        <w:rPr>
          <w:b/>
          <w:sz w:val="24"/>
          <w:szCs w:val="24"/>
        </w:rPr>
      </w:pPr>
      <w:r w:rsidRPr="00E16F15">
        <w:rPr>
          <w:b/>
          <w:sz w:val="24"/>
          <w:szCs w:val="24"/>
        </w:rPr>
        <w:t>Ambientes de aprendizaje.</w:t>
      </w:r>
    </w:p>
    <w:p w14:paraId="6F1A8719" w14:textId="77777777" w:rsidR="00C061FD" w:rsidRPr="00E16F15" w:rsidRDefault="006571ED" w:rsidP="00E16F15">
      <w:pPr>
        <w:shd w:val="clear" w:color="auto" w:fill="FFFFFF"/>
        <w:spacing w:before="240" w:after="240"/>
        <w:jc w:val="both"/>
        <w:rPr>
          <w:sz w:val="24"/>
          <w:szCs w:val="24"/>
        </w:rPr>
      </w:pPr>
      <w:r w:rsidRPr="00E16F15">
        <w:rPr>
          <w:sz w:val="24"/>
          <w:szCs w:val="24"/>
        </w:rPr>
        <w:t>Incluyen aulas tradicionales, laboratorios, bibliotecas, espacios</w:t>
      </w:r>
      <w:r w:rsidRPr="00E16F15">
        <w:rPr>
          <w:sz w:val="24"/>
          <w:szCs w:val="24"/>
          <w:highlight w:val="white"/>
        </w:rPr>
        <w:t xml:space="preserve"> al aire libre y entornos virtuales, cada uno con potencial para diferentes tipos de aprendizaje.</w:t>
      </w:r>
      <w:r w:rsidRPr="00E16F15">
        <w:rPr>
          <w:color w:val="545D7E"/>
          <w:sz w:val="24"/>
          <w:szCs w:val="24"/>
          <w:highlight w:val="white"/>
        </w:rPr>
        <w:t xml:space="preserve"> </w:t>
      </w:r>
      <w:r w:rsidRPr="00E16F15">
        <w:rPr>
          <w:sz w:val="24"/>
          <w:szCs w:val="24"/>
        </w:rPr>
        <w:t>Se destacan aspectos como: interacción y participación, desarrollo de habilidades, rol del docente, clima escolar positivo y adaptación a contextos.</w:t>
      </w:r>
    </w:p>
    <w:p w14:paraId="67BDB6A7" w14:textId="77777777" w:rsidR="00C061FD" w:rsidRPr="00E16F15" w:rsidRDefault="006571ED" w:rsidP="00E16F15">
      <w:pPr>
        <w:shd w:val="clear" w:color="auto" w:fill="FFFFFF"/>
        <w:spacing w:after="240"/>
        <w:jc w:val="both"/>
        <w:rPr>
          <w:sz w:val="24"/>
          <w:szCs w:val="24"/>
        </w:rPr>
      </w:pPr>
      <w:r w:rsidRPr="00E16F15">
        <w:rPr>
          <w:sz w:val="24"/>
          <w:szCs w:val="24"/>
        </w:rPr>
        <w:t>Ambientes naturales: huertas, zonas verdes, espacios comunales utilizados como recursos experienciales.</w:t>
      </w:r>
    </w:p>
    <w:p w14:paraId="74150626" w14:textId="77777777" w:rsidR="00C061FD" w:rsidRPr="00E16F15" w:rsidRDefault="006571ED" w:rsidP="00E16F15">
      <w:pPr>
        <w:shd w:val="clear" w:color="auto" w:fill="FFFFFF"/>
        <w:spacing w:before="240" w:after="240"/>
        <w:jc w:val="both"/>
        <w:rPr>
          <w:rFonts w:eastAsia="Times New Roman"/>
          <w:b/>
          <w:sz w:val="24"/>
          <w:szCs w:val="24"/>
        </w:rPr>
      </w:pPr>
      <w:r w:rsidRPr="00E16F15">
        <w:rPr>
          <w:rFonts w:eastAsia="Times New Roman"/>
          <w:sz w:val="24"/>
          <w:szCs w:val="24"/>
        </w:rPr>
        <w:lastRenderedPageBreak/>
        <w:t xml:space="preserve">8.  </w:t>
      </w:r>
      <w:r w:rsidRPr="00E16F15">
        <w:rPr>
          <w:rFonts w:eastAsia="Times New Roman"/>
          <w:b/>
          <w:sz w:val="24"/>
          <w:szCs w:val="24"/>
        </w:rPr>
        <w:t xml:space="preserve"> AJUSTES PTA: FORMACIÓN INTEGRAL ENFOQUE DE LA EDUCACIÓN CRESE EN EL EJE DE LA CONVIVENCIA PACÍFICA.</w:t>
      </w:r>
    </w:p>
    <w:p w14:paraId="6599C5B5"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 El desarrollo de la educación CRESE implica transversalizar a partir del contexto, los enfoques enunciados en este documento y las competencias ciudadanas y socioemocionales en las prácticas pedagógicas, la cultura y gestión institucional. Tal proceso sucede de manera sistémica en los niños, niñas y adolescentes, madres, padres o cuidadores, docentes, directivos docentes y orientadores escolares, así como en la interacción con la comunidad en el territorio y con la naturaleza. </w:t>
      </w:r>
    </w:p>
    <w:p w14:paraId="57428BCA"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Convivencia Pacífica: se enfoca en crear relaciones pacíficas que no usen las violencias como formas de resolver conflictos y hacer de los establecimientos educativos ambientes seguros donde los conflictos puedan ser manejados de forma asertiva y los niños, niñas, adolescentes y jóvenes sean protegidos del conflicto.</w:t>
      </w:r>
    </w:p>
    <w:p w14:paraId="2EF9B8D3" w14:textId="77777777" w:rsidR="00C061FD" w:rsidRPr="00E16F15" w:rsidRDefault="006571ED" w:rsidP="00E16F15">
      <w:pPr>
        <w:spacing w:before="240" w:after="240"/>
        <w:jc w:val="both"/>
        <w:rPr>
          <w:sz w:val="24"/>
          <w:szCs w:val="24"/>
        </w:rPr>
      </w:pPr>
      <w:r w:rsidRPr="00E16F15">
        <w:rPr>
          <w:sz w:val="24"/>
          <w:szCs w:val="24"/>
        </w:rPr>
        <w:t xml:space="preserve">Promoviendo: </w:t>
      </w:r>
    </w:p>
    <w:p w14:paraId="3D343478" w14:textId="77777777" w:rsidR="00C061FD" w:rsidRPr="00E16F15" w:rsidRDefault="006571ED" w:rsidP="00E16F15">
      <w:pPr>
        <w:numPr>
          <w:ilvl w:val="0"/>
          <w:numId w:val="22"/>
        </w:numPr>
        <w:jc w:val="both"/>
        <w:rPr>
          <w:rFonts w:eastAsia="Times New Roman"/>
          <w:sz w:val="24"/>
          <w:szCs w:val="24"/>
        </w:rPr>
      </w:pPr>
      <w:r w:rsidRPr="00E16F15">
        <w:rPr>
          <w:sz w:val="24"/>
          <w:szCs w:val="24"/>
        </w:rPr>
        <w:t>La resolución pacífica de conflictos desde las prácticas pedagógicas cotidianas.</w:t>
      </w:r>
    </w:p>
    <w:p w14:paraId="16CDB3D1" w14:textId="77777777" w:rsidR="00C061FD" w:rsidRPr="00E16F15" w:rsidRDefault="006571ED" w:rsidP="00E16F15">
      <w:pPr>
        <w:numPr>
          <w:ilvl w:val="0"/>
          <w:numId w:val="22"/>
        </w:numPr>
        <w:jc w:val="both"/>
        <w:rPr>
          <w:rFonts w:eastAsia="Times New Roman"/>
          <w:sz w:val="24"/>
          <w:szCs w:val="24"/>
        </w:rPr>
      </w:pPr>
      <w:r w:rsidRPr="00E16F15">
        <w:rPr>
          <w:sz w:val="24"/>
          <w:szCs w:val="24"/>
        </w:rPr>
        <w:t>La promoción de valores como la empatía, el diálogo, la cooperación y la solidaridad.</w:t>
      </w:r>
    </w:p>
    <w:p w14:paraId="6C7812B1" w14:textId="77777777" w:rsidR="00C061FD" w:rsidRPr="00E16F15" w:rsidRDefault="006571ED" w:rsidP="00E16F15">
      <w:pPr>
        <w:numPr>
          <w:ilvl w:val="0"/>
          <w:numId w:val="22"/>
        </w:numPr>
        <w:jc w:val="both"/>
        <w:rPr>
          <w:rFonts w:eastAsia="Times New Roman"/>
          <w:sz w:val="24"/>
          <w:szCs w:val="24"/>
        </w:rPr>
      </w:pPr>
      <w:r w:rsidRPr="00E16F15">
        <w:rPr>
          <w:sz w:val="24"/>
          <w:szCs w:val="24"/>
        </w:rPr>
        <w:t>Actividades orientadas al reconocimiento y respeto por la diversidad cultural de Salgar.</w:t>
      </w:r>
    </w:p>
    <w:p w14:paraId="5572123A" w14:textId="77777777" w:rsidR="00C061FD" w:rsidRPr="00E16F15" w:rsidRDefault="006571ED" w:rsidP="00E16F15">
      <w:pPr>
        <w:numPr>
          <w:ilvl w:val="0"/>
          <w:numId w:val="22"/>
        </w:numPr>
        <w:jc w:val="both"/>
        <w:rPr>
          <w:rFonts w:eastAsia="Times New Roman"/>
          <w:sz w:val="24"/>
          <w:szCs w:val="24"/>
        </w:rPr>
      </w:pPr>
      <w:r w:rsidRPr="00E16F15">
        <w:rPr>
          <w:sz w:val="24"/>
          <w:szCs w:val="24"/>
        </w:rPr>
        <w:t>Estrategias de aula que vinculan el cuidado del entorno, la identidad rural y la prevención de violencias escolares.</w:t>
      </w:r>
    </w:p>
    <w:p w14:paraId="143213B7" w14:textId="77777777" w:rsidR="00C061FD" w:rsidRPr="00E16F15" w:rsidRDefault="006571ED" w:rsidP="00E16F15">
      <w:pPr>
        <w:numPr>
          <w:ilvl w:val="0"/>
          <w:numId w:val="22"/>
        </w:numPr>
        <w:jc w:val="both"/>
        <w:rPr>
          <w:rFonts w:eastAsia="Times New Roman"/>
          <w:sz w:val="24"/>
          <w:szCs w:val="24"/>
        </w:rPr>
      </w:pPr>
      <w:r w:rsidRPr="00E16F15">
        <w:rPr>
          <w:sz w:val="24"/>
          <w:szCs w:val="24"/>
        </w:rPr>
        <w:t>Integración del enfoque socioemocional, fortaleciendo la autoestima, la escucha activa y el liderazgo positivo.</w:t>
      </w:r>
    </w:p>
    <w:p w14:paraId="602B0262" w14:textId="77777777" w:rsidR="00C061FD" w:rsidRPr="00E16F15" w:rsidRDefault="006571ED" w:rsidP="00E16F15">
      <w:pPr>
        <w:numPr>
          <w:ilvl w:val="0"/>
          <w:numId w:val="22"/>
        </w:numPr>
        <w:spacing w:after="240"/>
        <w:jc w:val="both"/>
        <w:rPr>
          <w:rFonts w:eastAsia="Times New Roman"/>
          <w:sz w:val="24"/>
          <w:szCs w:val="24"/>
        </w:rPr>
      </w:pPr>
      <w:r w:rsidRPr="00E16F15">
        <w:rPr>
          <w:sz w:val="24"/>
          <w:szCs w:val="24"/>
        </w:rPr>
        <w:t>Proyectos institucionales y comunitarios como mediadores de la formación ciudadana y el pensamiento crítico en contextos reales.</w:t>
      </w:r>
    </w:p>
    <w:p w14:paraId="6D075E90" w14:textId="77777777" w:rsidR="00C061FD" w:rsidRPr="00E16F15" w:rsidRDefault="006571ED" w:rsidP="00E16F15">
      <w:pPr>
        <w:spacing w:before="240" w:after="240"/>
        <w:jc w:val="both"/>
        <w:rPr>
          <w:rFonts w:eastAsia="Times New Roman"/>
          <w:b/>
          <w:sz w:val="24"/>
          <w:szCs w:val="24"/>
        </w:rPr>
      </w:pPr>
      <w:r w:rsidRPr="00E16F15">
        <w:rPr>
          <w:sz w:val="24"/>
          <w:szCs w:val="24"/>
        </w:rPr>
        <w:t xml:space="preserve"> </w:t>
      </w:r>
      <w:r w:rsidRPr="00E16F15">
        <w:rPr>
          <w:rFonts w:eastAsia="Times New Roman"/>
          <w:sz w:val="24"/>
          <w:szCs w:val="24"/>
        </w:rPr>
        <w:t xml:space="preserve"> </w:t>
      </w:r>
      <w:r w:rsidRPr="00E16F15">
        <w:rPr>
          <w:rFonts w:eastAsia="Times New Roman"/>
          <w:b/>
          <w:sz w:val="24"/>
          <w:szCs w:val="24"/>
        </w:rPr>
        <w:t>9.  EVALUACIÓN</w:t>
      </w:r>
    </w:p>
    <w:p w14:paraId="4EC3A8E8"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Desde el año 2013, la institución educativa adopta el modelo curricular por competencias, buscando desarrollar un estudiante con capacidades de adaptarse y desempeñarse en los distintos ámbitos del conocimiento y en contexto de acuerdo a los retos que se enfrente en el entorno. En sentido general, se puede decir que: Una Competencia es el desarrollo de las capacidades o potencialidades del ser humano para realizar un trabajo o tarea; las competencias se encuentran en todos y en la medida que se muestre un grado de dominio será más competente la persona (Baquero, 2001, 11). Así en el modelo curricular acogido por la institución se desarrollan las competencias interpretativa, argumentativa, propositiva, laboral y ciudadana.</w:t>
      </w:r>
    </w:p>
    <w:p w14:paraId="4333AA04"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A continuación de manera sencilla se definen las competencias objeto de fortalecimientos en la I.E. Julio Restrepo. </w:t>
      </w:r>
    </w:p>
    <w:p w14:paraId="300E3E36"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 La competencia interpretativa, hace mención a la construcción de significados tanto de signos, gestos, como de textos. La capacidad de comprender es fundamental; comprensión de </w:t>
      </w:r>
      <w:r w:rsidRPr="00E16F15">
        <w:rPr>
          <w:rFonts w:eastAsia="Times New Roman"/>
          <w:sz w:val="24"/>
          <w:szCs w:val="24"/>
        </w:rPr>
        <w:lastRenderedPageBreak/>
        <w:t>textos, entornos, medios, gráficas, puntos de vista, uso de TIC, fenómenos o acontecimientos (Valdez, S.F.).</w:t>
      </w:r>
    </w:p>
    <w:p w14:paraId="2D756088"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Competencia argumentativa. Al hacer referencia a las acciones de tipo argumentativo, se está hablando de fortalecer en el estudiante su capacidad para justificar, encontrar razones o sostener todo tipo de planteamientos con el fin de poder dar cuenta del sentido de dichos textos. (Porras, 2002, 27).</w:t>
      </w:r>
    </w:p>
    <w:p w14:paraId="0B04FCC1"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 ▪ La competencia propositiva. Una vez el estudiante ha desarrollado la competencia que le permite argumentar fácilmente sobre un texto o discurso cualquiera que sea su contexto. Es conveniente despertar en el niño la iniciativa y creatividad para proponer ideas y plantear propuestas de solución frente a determinadas situaciones. (Porras, 2002, 28). </w:t>
      </w:r>
    </w:p>
    <w:p w14:paraId="59612631"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La competencia laboral, es entendida como: la capacidad integral que tiene una persona para desempeñarse eficazmente en situaciones específicas de trabajo (Agudelo, S.F).</w:t>
      </w:r>
    </w:p>
    <w:p w14:paraId="7F031AD6"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 ▪ Las competencias ciudadanas son los conocimientos y las habilidades cognitivas, emocionales y comunicativas que hacen posible que las personas participen en la construcción de una sociedad democrática, pacífica e incluyente. (Chaux, S.F).</w:t>
      </w:r>
    </w:p>
    <w:p w14:paraId="3529794E" w14:textId="77777777" w:rsidR="00C061FD" w:rsidRPr="00E16F15" w:rsidRDefault="006571ED" w:rsidP="00E16F15">
      <w:pPr>
        <w:spacing w:before="240" w:after="240"/>
        <w:jc w:val="both"/>
        <w:rPr>
          <w:rFonts w:eastAsia="Times New Roman"/>
          <w:b/>
          <w:sz w:val="24"/>
          <w:szCs w:val="24"/>
        </w:rPr>
      </w:pPr>
      <w:r w:rsidRPr="00E16F15">
        <w:rPr>
          <w:rFonts w:eastAsia="Times New Roman"/>
          <w:b/>
          <w:sz w:val="24"/>
          <w:szCs w:val="24"/>
        </w:rPr>
        <w:t>CRITERIOS DE EVALUACIÓN.</w:t>
      </w:r>
    </w:p>
    <w:p w14:paraId="131F7F07"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Cada docente al iniciar cada uno de los periodos, debe dar a conocer a los estudiantes de manera clara y concisa, los contenidos, competencias, actividades y los criterios que determinen cómo se alcanza una valoración de acuerdo a la escala evaluativa.</w:t>
      </w:r>
    </w:p>
    <w:p w14:paraId="3A58F347"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Para cada actividad evaluativa el docente debe indicar previamente a los estudiantes los criterios y requisitos para alcanzar cada uno de los diferentes niveles de desempeño en la escala de valoración institucional.</w:t>
      </w:r>
    </w:p>
    <w:p w14:paraId="0179CC6E"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En sentido general el estudiante debe conocer, qué, cuándo y cómo se va a evaluar de acuerdo a los parámetros de este sistema.</w:t>
      </w:r>
    </w:p>
    <w:p w14:paraId="38A43F13" w14:textId="7777777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t xml:space="preserve">NOTA: </w:t>
      </w:r>
      <w:r w:rsidRPr="00E16F15">
        <w:rPr>
          <w:rFonts w:eastAsia="Times New Roman"/>
          <w:sz w:val="24"/>
          <w:szCs w:val="24"/>
        </w:rPr>
        <w:t>Las consideraciones y/o menciones hechas en este documento en relación a la Aceleración del Aprendizaje, son aplicables en el evento en que existan grupos conformados por estudiantes que estén bajo este modelo educativo flexible.</w:t>
      </w:r>
    </w:p>
    <w:p w14:paraId="10148EB4" w14:textId="77777777" w:rsidR="00C061FD" w:rsidRPr="00E16F15" w:rsidRDefault="006571ED" w:rsidP="00E16F15">
      <w:pPr>
        <w:spacing w:before="240" w:after="240"/>
        <w:jc w:val="both"/>
        <w:rPr>
          <w:rFonts w:eastAsia="Times New Roman"/>
          <w:b/>
          <w:sz w:val="24"/>
          <w:szCs w:val="24"/>
        </w:rPr>
      </w:pPr>
      <w:r w:rsidRPr="00E16F15">
        <w:rPr>
          <w:rFonts w:eastAsia="Times New Roman"/>
          <w:b/>
          <w:sz w:val="24"/>
          <w:szCs w:val="24"/>
        </w:rPr>
        <w:t>PONDERACIÓN DE CADA UNO DE LOS PERÍODOS</w:t>
      </w:r>
    </w:p>
    <w:p w14:paraId="7FB34350"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Cada período académico, a partir del año 2025, tendrá la siguiente valoración porcentual:</w:t>
      </w:r>
    </w:p>
    <w:p w14:paraId="1B2A4F8C"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Primero 25%</w:t>
      </w:r>
    </w:p>
    <w:p w14:paraId="413A6E86"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Segundo 25%</w:t>
      </w:r>
    </w:p>
    <w:p w14:paraId="79AEDB26"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Tercero 25%</w:t>
      </w:r>
    </w:p>
    <w:p w14:paraId="441A4427"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lastRenderedPageBreak/>
        <w:t>▪ Cuarto 25%</w:t>
      </w:r>
    </w:p>
    <w:p w14:paraId="3EB5760B" w14:textId="0B31E56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t>Parágrafo 1:</w:t>
      </w:r>
      <w:r w:rsidRPr="00E16F15">
        <w:rPr>
          <w:rFonts w:eastAsia="Times New Roman"/>
          <w:sz w:val="24"/>
          <w:szCs w:val="24"/>
        </w:rPr>
        <w:t xml:space="preserve"> Para el grado de Aceleración y los Ciclos Lectivos Especiales Integrados CLEI (Decreto 3011 de 1997) rigen los mismos porcentajes, para los CLEI 5 y CLEI 6, la ponderación es del 50% para cada período.</w:t>
      </w:r>
    </w:p>
    <w:p w14:paraId="527E50B9" w14:textId="77777777" w:rsidR="00C061FD" w:rsidRPr="00E16F15" w:rsidRDefault="006571ED" w:rsidP="00E16F15">
      <w:pPr>
        <w:spacing w:before="240" w:after="240"/>
        <w:jc w:val="both"/>
        <w:rPr>
          <w:rFonts w:eastAsia="Times New Roman"/>
          <w:b/>
          <w:sz w:val="24"/>
          <w:szCs w:val="24"/>
        </w:rPr>
      </w:pPr>
      <w:r w:rsidRPr="00E16F15">
        <w:rPr>
          <w:rFonts w:eastAsia="Times New Roman"/>
          <w:b/>
          <w:sz w:val="24"/>
          <w:szCs w:val="24"/>
        </w:rPr>
        <w:t>CARACTERÍSTICAS DE LA EVALUACIÓN.</w:t>
      </w:r>
    </w:p>
    <w:p w14:paraId="52EBA30C" w14:textId="77777777" w:rsidR="00C061FD" w:rsidRPr="00E16F15" w:rsidRDefault="006571ED" w:rsidP="00E16F15">
      <w:pPr>
        <w:spacing w:before="240" w:after="240"/>
        <w:ind w:left="460"/>
        <w:jc w:val="both"/>
        <w:rPr>
          <w:rFonts w:eastAsia="Times New Roman"/>
          <w:b/>
          <w:sz w:val="24"/>
          <w:szCs w:val="24"/>
        </w:rPr>
      </w:pPr>
      <w:r w:rsidRPr="00E16F15">
        <w:rPr>
          <w:rFonts w:eastAsia="Times New Roman"/>
          <w:b/>
          <w:sz w:val="24"/>
          <w:szCs w:val="24"/>
        </w:rPr>
        <w:t>La evaluación debe ser:</w:t>
      </w:r>
    </w:p>
    <w:p w14:paraId="34DAD508" w14:textId="7777777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t>CONTINUA:</w:t>
      </w:r>
      <w:r w:rsidRPr="00E16F15">
        <w:rPr>
          <w:rFonts w:eastAsia="Times New Roman"/>
          <w:sz w:val="24"/>
          <w:szCs w:val="24"/>
        </w:rPr>
        <w:t xml:space="preserve"> En cada período se evaluará el aprendizaje del estudiante en todas las áreas y asignaturas del plan de estudios, en aspectos tales como: El alcance del estándar del aprendizaje (compromiso académico y de convivencia). Desarrollo del proceso de aprendizaje y adquisición de competencias, brindando la oportunidad al estudiante de alcanzar este proceso de manera permanente.  </w:t>
      </w:r>
    </w:p>
    <w:p w14:paraId="4A2B6D4C" w14:textId="7777777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t xml:space="preserve">INTEGRAL: </w:t>
      </w:r>
      <w:r w:rsidRPr="00E16F15">
        <w:rPr>
          <w:rFonts w:eastAsia="Times New Roman"/>
          <w:sz w:val="24"/>
          <w:szCs w:val="24"/>
        </w:rPr>
        <w:t xml:space="preserve">Una evaluación que da cuenta de las diversas dimensiones del ser humano en cuanto a lo cognitivo, actitudinal y procedimental, teniendo en cuenta las competencias básicas (interpretativa, argumentativa y propositiva) y las competencias ciudadanas y laborales. La calificación en la valoración cuantitativa, cualitativa y por competencias básicas y específicas del proceso de aprendizaje en la formación integral del estudiante se hace bajo responsabilidad del docente siguiendo las directrices de este sistema de evaluación. Los estudiantes de cada grupo participarán en diferentes momentos evaluativos orientados y previamente establecidos con el docente.  </w:t>
      </w:r>
    </w:p>
    <w:p w14:paraId="7F0CCAD5" w14:textId="7777777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t>SISTEMÁTICA:</w:t>
      </w:r>
      <w:r w:rsidRPr="00E16F15">
        <w:rPr>
          <w:rFonts w:eastAsia="Times New Roman"/>
          <w:sz w:val="24"/>
          <w:szCs w:val="24"/>
        </w:rPr>
        <w:t xml:space="preserve"> Corresponde a las valoraciones sobre estándares, competencias y logros alcanzados o dejados de alcanzar por el estudiante. Las competencias deben ser evaluadas en conjunto; por cuanto la enseñanza integra contenidos y procesos.  </w:t>
      </w:r>
    </w:p>
    <w:p w14:paraId="28CE3F7F" w14:textId="7777777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t>FLEXIBLE:</w:t>
      </w:r>
      <w:r w:rsidRPr="00E16F15">
        <w:rPr>
          <w:rFonts w:eastAsia="Times New Roman"/>
          <w:sz w:val="24"/>
          <w:szCs w:val="24"/>
        </w:rPr>
        <w:t xml:space="preserve"> Los estudiantes con diagnóstico de necesidades educativas especiales de acuerdo a la Decreto 1421 de 2017 (Ley de Inclusión) serán evaluados en el desempeño de cada una de sus competencias, en especial: las destrezas, posibilidades y limitaciones para darle un trato justo y equitativo en las evaluaciones de acuerdo con la problemática detectada. Con las recomendaciones de los especialistas se adaptará el proceso evaluativo. A cada estudiante con necesidades educativas especiales, se le debe realizar el respectivo PIAR (Plan Individual de Ajustes Razonables) por parte del docente. Los estudiantes que se encuentren en un proceso de restablecimiento de derechos, por alguna de las entidades competentes, tendrán derecho a presentar sus actividades académicas en condiciones favorables al tipo de situación presentada, las cuales serán previamente planteadas por el personal que se designe para su realización. Para los estudiantes que se encuentran en la modalidad híbrida (escuela en casa), se realizará la valoración de las actividades asignadas acorde a las circunstancias, diagnóstico (si existe) y las recomendaciones médicas y será valorada acorde a las necesidades individuales. En los casos que se requiera, el consejo académico analizará la situación. </w:t>
      </w:r>
    </w:p>
    <w:p w14:paraId="0B66B731" w14:textId="7777777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lastRenderedPageBreak/>
        <w:t xml:space="preserve">PARTICIPATIVA: </w:t>
      </w:r>
      <w:r w:rsidRPr="00E16F15">
        <w:rPr>
          <w:rFonts w:eastAsia="Times New Roman"/>
          <w:sz w:val="24"/>
          <w:szCs w:val="24"/>
        </w:rPr>
        <w:t xml:space="preserve">Los estudiantes conocerán de antemano los criterios de valoración de cada actividad que se lleve a cabo dentro del proceso de evaluación y que sea merecedora de valoración, los cuales deben ser dados a conocer por escrito, consignados en los cuadernos de apuntes de los estudiantes. </w:t>
      </w:r>
    </w:p>
    <w:p w14:paraId="7E8E9449" w14:textId="7777777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t>VALORACIÓN CUANTITATIVA.</w:t>
      </w:r>
      <w:r w:rsidRPr="00E16F15">
        <w:rPr>
          <w:rFonts w:eastAsia="Times New Roman"/>
          <w:sz w:val="24"/>
          <w:szCs w:val="24"/>
        </w:rPr>
        <w:t xml:space="preserve"> Las notas deben dar cuenta de la construcción de conocimientos, así como del avance en el desarrollo de las competencias antes descritas y el mejoramiento actitudinal y autocrítico del estudiante. Las notas son el resultado de la aplicación de pruebas, observaciones, análisis, discusiones y en general la recopilación del proceso cognitivo, procedimental y actitudinal del aprendizaje. Estas deben dar cuenta de un proceso que garantice los principios de oportunidad, imparcialidad y equidad. </w:t>
      </w:r>
    </w:p>
    <w:p w14:paraId="3EDBAB48" w14:textId="62CBB4BD" w:rsidR="00C061FD" w:rsidRPr="00E16F15" w:rsidRDefault="006571ED" w:rsidP="00E16F15">
      <w:pPr>
        <w:spacing w:before="240" w:after="240"/>
        <w:jc w:val="both"/>
        <w:rPr>
          <w:rFonts w:eastAsia="Times New Roman"/>
          <w:b/>
          <w:sz w:val="24"/>
          <w:szCs w:val="24"/>
        </w:rPr>
      </w:pPr>
      <w:r w:rsidRPr="00E16F15">
        <w:rPr>
          <w:rFonts w:eastAsia="Times New Roman"/>
          <w:b/>
          <w:sz w:val="24"/>
          <w:szCs w:val="24"/>
        </w:rPr>
        <w:t>Valoración porcentual.</w:t>
      </w:r>
    </w:p>
    <w:p w14:paraId="0C46BF41" w14:textId="77777777" w:rsidR="00C061FD" w:rsidRPr="00E16F15" w:rsidRDefault="006571ED" w:rsidP="00E16F15">
      <w:pPr>
        <w:spacing w:before="240" w:after="240"/>
        <w:ind w:left="460"/>
        <w:jc w:val="both"/>
        <w:rPr>
          <w:rFonts w:eastAsia="Times New Roman"/>
          <w:b/>
          <w:sz w:val="24"/>
          <w:szCs w:val="24"/>
        </w:rPr>
      </w:pPr>
      <w:r w:rsidRPr="00E16F15">
        <w:rPr>
          <w:rFonts w:eastAsia="Times New Roman"/>
          <w:b/>
          <w:noProof/>
          <w:sz w:val="24"/>
          <w:szCs w:val="24"/>
          <w:lang w:val="es-CO" w:eastAsia="es-CO"/>
        </w:rPr>
        <w:drawing>
          <wp:inline distT="114300" distB="114300" distL="114300" distR="114300" wp14:anchorId="33B35CB4" wp14:editId="190A75A7">
            <wp:extent cx="5695950" cy="1955800"/>
            <wp:effectExtent l="0" t="0" r="0" b="63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95950" cy="1955800"/>
                    </a:xfrm>
                    <a:prstGeom prst="rect">
                      <a:avLst/>
                    </a:prstGeom>
                    <a:ln/>
                  </pic:spPr>
                </pic:pic>
              </a:graphicData>
            </a:graphic>
          </wp:inline>
        </w:drawing>
      </w:r>
    </w:p>
    <w:p w14:paraId="1123C8C7" w14:textId="7777777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t>Parágrafo 1:</w:t>
      </w:r>
      <w:r w:rsidRPr="00E16F15">
        <w:rPr>
          <w:rFonts w:eastAsia="Times New Roman"/>
          <w:sz w:val="24"/>
          <w:szCs w:val="24"/>
        </w:rPr>
        <w:t xml:space="preserve"> En los CLEI (Decreto 3011 de 1997) y Aceleración, cada docente es responsable de realizar la actividad evaluativa correspondiente a la evaluación de período, la cual tendrá la misma valoración señalada en la tabla anterior. </w:t>
      </w:r>
    </w:p>
    <w:p w14:paraId="24DA3B8F" w14:textId="77777777" w:rsidR="00C061FD" w:rsidRPr="00E16F15" w:rsidRDefault="006571ED" w:rsidP="00E16F15">
      <w:pPr>
        <w:spacing w:before="240" w:after="240"/>
        <w:jc w:val="both"/>
        <w:rPr>
          <w:rFonts w:eastAsia="Times New Roman"/>
          <w:b/>
          <w:sz w:val="24"/>
          <w:szCs w:val="24"/>
        </w:rPr>
      </w:pPr>
      <w:r w:rsidRPr="00E16F15">
        <w:rPr>
          <w:rFonts w:eastAsia="Times New Roman"/>
          <w:b/>
          <w:sz w:val="24"/>
          <w:szCs w:val="24"/>
        </w:rPr>
        <w:t>Valoración de las competencias de acuerdo al agente que evalúa.</w:t>
      </w:r>
    </w:p>
    <w:p w14:paraId="632B9871" w14:textId="7777777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t>La heteroevaluación:</w:t>
      </w:r>
      <w:r w:rsidRPr="00E16F15">
        <w:rPr>
          <w:rFonts w:eastAsia="Times New Roman"/>
          <w:sz w:val="24"/>
          <w:szCs w:val="24"/>
        </w:rPr>
        <w:t xml:space="preserve"> Corresponde al 90% que es el proceso que hace el docente en cuanto a los talleres, trabajos, consultas, exposiciones, participación en clase, evaluaciones y la prueba interna tipo SABER que se aplicará al final de cada período; además se tendrá en cuenta las aptitudes y actitudes de los (las) estudiantes. </w:t>
      </w:r>
    </w:p>
    <w:p w14:paraId="1A84096F" w14:textId="7777777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t>La autoevaluación:</w:t>
      </w:r>
      <w:r w:rsidRPr="00E16F15">
        <w:rPr>
          <w:rFonts w:eastAsia="Times New Roman"/>
          <w:sz w:val="24"/>
          <w:szCs w:val="24"/>
        </w:rPr>
        <w:t xml:space="preserve"> Tendrá un porcentaje del 5% y será plena autonomía del estudiante, evaluando así su capacidad crítica, analítica, reflexiva, su gran sentido de responsabilidad, su desarrollo integral, desempeño y progreso de acuerdo a los desempeños propios por el área o asignatura. Para ello se utiliza un formato que contenga los componentes actitudinales, procedimentales y conceptuales.</w:t>
      </w:r>
    </w:p>
    <w:p w14:paraId="5598BB6D" w14:textId="40C179B8"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 </w:t>
      </w:r>
      <w:r w:rsidRPr="00E16F15">
        <w:rPr>
          <w:rFonts w:eastAsia="Times New Roman"/>
          <w:b/>
          <w:sz w:val="24"/>
          <w:szCs w:val="24"/>
        </w:rPr>
        <w:t xml:space="preserve">La coevaluación: </w:t>
      </w:r>
      <w:r w:rsidRPr="00E16F15">
        <w:rPr>
          <w:rFonts w:eastAsia="Times New Roman"/>
          <w:sz w:val="24"/>
          <w:szCs w:val="24"/>
        </w:rPr>
        <w:t xml:space="preserve">Tendrá un porcentaje del 5% y será un concepto emitido entre pares teniendo en cuenta los desempeños de los compañeros en el aula. Por ser un proceso </w:t>
      </w:r>
      <w:r w:rsidRPr="00E16F15">
        <w:rPr>
          <w:rFonts w:eastAsia="Times New Roman"/>
          <w:sz w:val="24"/>
          <w:szCs w:val="24"/>
        </w:rPr>
        <w:lastRenderedPageBreak/>
        <w:t xml:space="preserve">dialógico, el estudiante coevaluador debe estar en condiciones de reconocer en su compañero los aciertos en el logro de desempeños en el área y en los aspectos a mejorar. Para este proceso se utilizan los mismos componentes de la matriz de autoevaluación y se realiza en dos momentos del periodo en la semana 5 y en la semana 10 para dar cuenta de un seguimiento y mejoramiento permanente. </w:t>
      </w:r>
    </w:p>
    <w:p w14:paraId="5F5B172B" w14:textId="77777777" w:rsidR="00C061FD" w:rsidRPr="00E16F15" w:rsidRDefault="006571ED" w:rsidP="00E16F15">
      <w:pPr>
        <w:spacing w:before="240" w:after="240"/>
        <w:jc w:val="both"/>
        <w:rPr>
          <w:rFonts w:eastAsia="Times New Roman"/>
          <w:b/>
          <w:sz w:val="24"/>
          <w:szCs w:val="24"/>
        </w:rPr>
      </w:pPr>
      <w:r w:rsidRPr="00E16F15">
        <w:rPr>
          <w:rFonts w:eastAsia="Times New Roman"/>
          <w:sz w:val="24"/>
          <w:szCs w:val="24"/>
        </w:rPr>
        <w:t xml:space="preserve"> •    </w:t>
      </w:r>
      <w:r w:rsidRPr="00E16F15">
        <w:rPr>
          <w:rFonts w:eastAsia="Times New Roman"/>
          <w:b/>
          <w:sz w:val="24"/>
          <w:szCs w:val="24"/>
        </w:rPr>
        <w:t>Criterios de evaluación por el área o asignatura según la dinámica institucional</w:t>
      </w:r>
    </w:p>
    <w:p w14:paraId="4494ACE7" w14:textId="77777777" w:rsidR="00C061FD" w:rsidRPr="00E16F15" w:rsidRDefault="006571ED" w:rsidP="00E16F15">
      <w:pPr>
        <w:spacing w:before="240" w:after="240"/>
        <w:jc w:val="both"/>
        <w:rPr>
          <w:rFonts w:eastAsia="Times New Roman"/>
          <w:b/>
          <w:sz w:val="24"/>
          <w:szCs w:val="24"/>
        </w:rPr>
      </w:pPr>
      <w:r w:rsidRPr="00E16F15">
        <w:rPr>
          <w:rFonts w:eastAsia="Times New Roman"/>
          <w:b/>
          <w:sz w:val="24"/>
          <w:szCs w:val="24"/>
        </w:rPr>
        <w:t xml:space="preserve">Cantidad de notas por competencia. </w:t>
      </w:r>
    </w:p>
    <w:p w14:paraId="16BA036B"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En cada período se tomarán un mínimo de notas de acuerdo a la intensidad horaria de la asignatura así:</w:t>
      </w:r>
    </w:p>
    <w:p w14:paraId="7921F01E"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 ▪ Una (1), dos (2) y tres (3) horas de intensidad semanal: mínimamente 2 notas por cada una de las competencias evaluadas: interpretativa, argumentativa, propositiva. </w:t>
      </w:r>
    </w:p>
    <w:p w14:paraId="26059D58"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 Cuatro (4) y cinco (5) horas semanales: mínimamente 3 notas por cada una de las competencias evaluadas: interpretativa, argumentativa, propositiva. </w:t>
      </w:r>
    </w:p>
    <w:p w14:paraId="407208EB" w14:textId="77777777" w:rsidR="00C061FD" w:rsidRPr="00E16F15" w:rsidRDefault="006571ED" w:rsidP="00E16F15">
      <w:pPr>
        <w:spacing w:before="240" w:after="240"/>
        <w:jc w:val="both"/>
        <w:rPr>
          <w:rFonts w:eastAsia="Times New Roman"/>
          <w:b/>
          <w:sz w:val="24"/>
          <w:szCs w:val="24"/>
        </w:rPr>
      </w:pPr>
      <w:r w:rsidRPr="00E16F15">
        <w:rPr>
          <w:rFonts w:eastAsia="Times New Roman"/>
          <w:sz w:val="24"/>
          <w:szCs w:val="24"/>
        </w:rPr>
        <w:t>▪ Para las competencias laboral y ciudadana, mínimo 1 nota sin importar la intensidad horaria. Para cada rango se incluye la prueba de período. La autoevaluación y coevaluación no harán parte de este total.</w:t>
      </w:r>
      <w:r w:rsidRPr="00E16F15">
        <w:rPr>
          <w:rFonts w:eastAsia="Times New Roman"/>
          <w:b/>
          <w:sz w:val="24"/>
          <w:szCs w:val="24"/>
        </w:rPr>
        <w:t xml:space="preserve"> </w:t>
      </w:r>
    </w:p>
    <w:p w14:paraId="71CCF1F0" w14:textId="580D7B40"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t>Pruebas de período.</w:t>
      </w:r>
      <w:r w:rsidRPr="00E16F15">
        <w:rPr>
          <w:rFonts w:eastAsia="Times New Roman"/>
          <w:sz w:val="24"/>
          <w:szCs w:val="24"/>
        </w:rPr>
        <w:t xml:space="preserve"> La institución aplicará cada período, en la semana 8, una prueba final correspondiente a los contenidos vistos durante el período a evaluar en las asignaturas de: Matemáticas, Ciencias Sociales, Ciencias Naturales, Lengua Castellana e Inglés para la Básica, y Matemáticas, Ciencias Sociales, Lengua Castellana, Inglés, Filosofía, Química y Física para la Media. La cual se valorará en la casilla correspondiente a la evaluación de período en el software de notas y gestión académica institucional. </w:t>
      </w:r>
    </w:p>
    <w:p w14:paraId="5E6A8AD5" w14:textId="7777777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t>Parágrafo 1:</w:t>
      </w:r>
      <w:r w:rsidRPr="00E16F15">
        <w:rPr>
          <w:rFonts w:eastAsia="Times New Roman"/>
          <w:sz w:val="24"/>
          <w:szCs w:val="24"/>
        </w:rPr>
        <w:t xml:space="preserve"> Para las demás asignaturas de la básica primaria, básica secundaria y media, que no aparecen explícitas, así como también para el grado preescolar en cada una de sus dimensiones (socio afectiva, corporal, cognitiva, comunicativa, estética, ética y espiritual), se deberá diseñar y aplicar una actividad evaluativa en la semana 8 como prueba de período. </w:t>
      </w:r>
    </w:p>
    <w:p w14:paraId="385CF6F4" w14:textId="7777777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t>Parágrafo 2:</w:t>
      </w:r>
      <w:r w:rsidRPr="00E16F15">
        <w:rPr>
          <w:rFonts w:eastAsia="Times New Roman"/>
          <w:sz w:val="24"/>
          <w:szCs w:val="24"/>
        </w:rPr>
        <w:t xml:space="preserve"> En la eventualidad que algún docente por algún motivo justificable no pueda aplicar la prueba en la semana 8, lo podrá hacer en la semana 9. Los CLEI realizarán la aplicación de la prueba en la antepenúltima semana, de acuerdo al calendario académico que manejan.</w:t>
      </w:r>
    </w:p>
    <w:p w14:paraId="617AC5DB" w14:textId="061F5006"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t>Presentación Pruebas de Período.</w:t>
      </w:r>
      <w:r w:rsidRPr="00E16F15">
        <w:rPr>
          <w:rFonts w:eastAsia="Times New Roman"/>
          <w:sz w:val="24"/>
          <w:szCs w:val="24"/>
        </w:rPr>
        <w:t xml:space="preserve"> Las pruebas de período deberán elaborarse por medio magnético o virtual, se debe conservar el formato tipo pruebas saber con un máximo de 15 preguntas en Bachillerato y en primaria el número de preguntas será de acuerdo al grado. Esta prueba debe ser diseñada por el docente del área y aplicada en las fechas señaladas por la institución con el mismo docente.</w:t>
      </w:r>
    </w:p>
    <w:p w14:paraId="3E054CE2" w14:textId="7777777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lastRenderedPageBreak/>
        <w:t>Razones para anular una actividad evaluativa (Incluyendo pruebas de período)</w:t>
      </w:r>
      <w:r w:rsidRPr="00E16F15">
        <w:rPr>
          <w:rFonts w:eastAsia="Times New Roman"/>
          <w:sz w:val="24"/>
          <w:szCs w:val="24"/>
        </w:rPr>
        <w:t xml:space="preserve">. </w:t>
      </w:r>
    </w:p>
    <w:p w14:paraId="6C634A46"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(Fraude), da lugar a proceso disciplinario. </w:t>
      </w:r>
    </w:p>
    <w:p w14:paraId="382546E8" w14:textId="77777777" w:rsidR="00C061FD" w:rsidRPr="00E16F15" w:rsidRDefault="006571ED" w:rsidP="00E16F15">
      <w:pPr>
        <w:numPr>
          <w:ilvl w:val="0"/>
          <w:numId w:val="13"/>
        </w:numPr>
        <w:jc w:val="both"/>
        <w:rPr>
          <w:rFonts w:eastAsia="Times New Roman"/>
          <w:sz w:val="24"/>
          <w:szCs w:val="24"/>
        </w:rPr>
      </w:pPr>
      <w:r w:rsidRPr="00E16F15">
        <w:rPr>
          <w:rFonts w:eastAsia="Times New Roman"/>
          <w:sz w:val="24"/>
          <w:szCs w:val="24"/>
        </w:rPr>
        <w:t xml:space="preserve">Cuando el estudiante con actos de indisciplina, (cualquiera de las situaciones tipo I o, II o, III) afecta el desarrollo de la prueba de sus compañeros. </w:t>
      </w:r>
    </w:p>
    <w:p w14:paraId="091E0648" w14:textId="77777777" w:rsidR="00C061FD" w:rsidRPr="00E16F15" w:rsidRDefault="006571ED" w:rsidP="00E16F15">
      <w:pPr>
        <w:numPr>
          <w:ilvl w:val="0"/>
          <w:numId w:val="13"/>
        </w:numPr>
        <w:jc w:val="both"/>
        <w:rPr>
          <w:rFonts w:eastAsia="Times New Roman"/>
          <w:sz w:val="24"/>
          <w:szCs w:val="24"/>
        </w:rPr>
      </w:pPr>
      <w:r w:rsidRPr="00E16F15">
        <w:rPr>
          <w:rFonts w:eastAsia="Times New Roman"/>
          <w:sz w:val="24"/>
          <w:szCs w:val="24"/>
        </w:rPr>
        <w:t xml:space="preserve">Cuando el estudiante durante la prueba utiliza celular, Tablet, videoconsola portátil, reproductores digitales y calculadora durante una prueba. </w:t>
      </w:r>
    </w:p>
    <w:p w14:paraId="5FE39D05" w14:textId="77777777" w:rsidR="00C061FD" w:rsidRPr="00E16F15" w:rsidRDefault="006571ED" w:rsidP="00E16F15">
      <w:pPr>
        <w:numPr>
          <w:ilvl w:val="0"/>
          <w:numId w:val="13"/>
        </w:numPr>
        <w:jc w:val="both"/>
        <w:rPr>
          <w:rFonts w:eastAsia="Times New Roman"/>
          <w:sz w:val="24"/>
          <w:szCs w:val="24"/>
        </w:rPr>
      </w:pPr>
      <w:r w:rsidRPr="00E16F15">
        <w:rPr>
          <w:rFonts w:eastAsia="Times New Roman"/>
          <w:sz w:val="24"/>
          <w:szCs w:val="24"/>
        </w:rPr>
        <w:t xml:space="preserve"> Cuando durante la prueba se retira del aula sin autorización. (Excepto casos de fuerza mayor)</w:t>
      </w:r>
    </w:p>
    <w:p w14:paraId="3A0BB0BE" w14:textId="77777777" w:rsidR="00C061FD" w:rsidRPr="00E16F15" w:rsidRDefault="006571ED" w:rsidP="00E16F15">
      <w:pPr>
        <w:numPr>
          <w:ilvl w:val="0"/>
          <w:numId w:val="13"/>
        </w:numPr>
        <w:spacing w:after="240"/>
        <w:jc w:val="both"/>
        <w:rPr>
          <w:rFonts w:eastAsia="Times New Roman"/>
          <w:sz w:val="24"/>
          <w:szCs w:val="24"/>
        </w:rPr>
      </w:pPr>
      <w:r w:rsidRPr="00E16F15">
        <w:rPr>
          <w:rFonts w:eastAsia="Times New Roman"/>
          <w:sz w:val="24"/>
          <w:szCs w:val="24"/>
        </w:rPr>
        <w:t xml:space="preserve">Cuando el estudiante entrega la prueba en un tiempo inferior al tiempo de permanencia o extemporáneamente a los tiempos que se dan para su desarrollo. </w:t>
      </w:r>
    </w:p>
    <w:p w14:paraId="6D884063" w14:textId="7777777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t>Parágrafo:</w:t>
      </w:r>
      <w:r w:rsidRPr="00E16F15">
        <w:rPr>
          <w:rFonts w:eastAsia="Times New Roman"/>
          <w:sz w:val="24"/>
          <w:szCs w:val="24"/>
        </w:rPr>
        <w:t xml:space="preserve"> Para Aceleración y los CLEI (Decreto 3011 de 1997) se rige de igual forma</w:t>
      </w:r>
    </w:p>
    <w:p w14:paraId="1F1B0E3A" w14:textId="77777777" w:rsidR="00C061FD" w:rsidRPr="00E16F15" w:rsidRDefault="006571ED" w:rsidP="00E16F15">
      <w:pPr>
        <w:spacing w:before="240" w:after="240"/>
        <w:jc w:val="both"/>
        <w:rPr>
          <w:rFonts w:eastAsia="Times New Roman"/>
          <w:b/>
          <w:sz w:val="24"/>
          <w:szCs w:val="24"/>
        </w:rPr>
      </w:pPr>
      <w:r w:rsidRPr="00E16F15">
        <w:rPr>
          <w:rFonts w:eastAsia="Times New Roman"/>
          <w:b/>
          <w:sz w:val="24"/>
          <w:szCs w:val="24"/>
        </w:rPr>
        <w:t>Incentivo por puntajes altos.</w:t>
      </w:r>
    </w:p>
    <w:p w14:paraId="6BFD8F13"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 Los estudiantes que alcancen un puntaje de 4.5 puntos en adelante en las Pruebas de Período, se les asignará una nota de 5.0 en la nota definitiva en el área evaluada por la prueba en dicho período, sí y sólo sí, cumplen con todas las actividades y alcanzado como mínimo una nota de Tres (3.0) en cada una de las actividades evaluadas en éste, sin haber obtenido éstas a través de plan de mejoramiento. </w:t>
      </w:r>
    </w:p>
    <w:p w14:paraId="7966BB18" w14:textId="77777777" w:rsidR="00C061FD" w:rsidRPr="00E16F15" w:rsidRDefault="006571ED" w:rsidP="00E16F15">
      <w:pPr>
        <w:spacing w:before="240" w:after="240"/>
        <w:jc w:val="both"/>
        <w:rPr>
          <w:rFonts w:eastAsia="Times New Roman"/>
          <w:b/>
          <w:sz w:val="24"/>
          <w:szCs w:val="24"/>
        </w:rPr>
      </w:pPr>
      <w:r w:rsidRPr="00E16F15">
        <w:rPr>
          <w:rFonts w:eastAsia="Times New Roman"/>
          <w:b/>
          <w:sz w:val="24"/>
          <w:szCs w:val="24"/>
        </w:rPr>
        <w:t xml:space="preserve">Incentivos en pruebas saber 11. </w:t>
      </w:r>
    </w:p>
    <w:p w14:paraId="752476D6"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Los estudiantes que alcancen un puntaje global de 300 puntos, se les asignará una nota de 5.0 en la nota definitiva de cada área evaluada por el ICFES en esta prueba, sí y sólo sí, cumplen con todas las actividades del período alcanzando como mínimo un Tres (3.0) en cada una de las actividades evaluadas en éste, sin haber obtenido éstas a través de plan de mejoramiento. </w:t>
      </w:r>
    </w:p>
    <w:p w14:paraId="12EFD7F8" w14:textId="77777777" w:rsidR="00C061FD" w:rsidRPr="00E16F15" w:rsidRDefault="006571ED" w:rsidP="00E16F15">
      <w:pPr>
        <w:spacing w:before="240" w:after="240"/>
        <w:jc w:val="both"/>
        <w:rPr>
          <w:rFonts w:eastAsia="Times New Roman"/>
          <w:b/>
          <w:sz w:val="24"/>
          <w:szCs w:val="24"/>
        </w:rPr>
      </w:pPr>
      <w:r w:rsidRPr="00E16F15">
        <w:rPr>
          <w:rFonts w:eastAsia="Times New Roman"/>
          <w:b/>
          <w:sz w:val="24"/>
          <w:szCs w:val="24"/>
        </w:rPr>
        <w:t>Homologación.</w:t>
      </w:r>
    </w:p>
    <w:p w14:paraId="163D120C"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Los estudiantes que vienen de otras instituciones tendrán derecho a la homologación de las asignaturas que no cursaban en éstas y que están vinculadas al plan de estudios de la institución. De la siguiente manera, química en la básica secundaria se homologará con la nota que el estudiante tenga en Biología y/o ciencias naturales. Emprendimiento se homologará con tecnología, y cátedra de la paz (Ética y valores), se homologará con Religión.</w:t>
      </w:r>
    </w:p>
    <w:p w14:paraId="3FEA1EBE" w14:textId="7777777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t>Parágrafo:</w:t>
      </w:r>
      <w:r w:rsidRPr="00E16F15">
        <w:rPr>
          <w:rFonts w:eastAsia="Times New Roman"/>
          <w:sz w:val="24"/>
          <w:szCs w:val="24"/>
        </w:rPr>
        <w:t xml:space="preserve"> Para los CLEI (Decreto 3011 de 1997) se rige de igual forma.</w:t>
      </w:r>
    </w:p>
    <w:p w14:paraId="13AA2456" w14:textId="7777777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t xml:space="preserve">       Pruebas para aceleración</w:t>
      </w:r>
      <w:r w:rsidRPr="00E16F15">
        <w:rPr>
          <w:rFonts w:eastAsia="Times New Roman"/>
          <w:sz w:val="24"/>
          <w:szCs w:val="24"/>
        </w:rPr>
        <w:t>. El grupo de aceleración, realizará una actividad evaluativa independiente a la Prueba Final para suplir ésta, y se evaluará en las mismas condiciones planteadas en este ítem.</w:t>
      </w:r>
    </w:p>
    <w:p w14:paraId="28FC055A" w14:textId="7777777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lastRenderedPageBreak/>
        <w:t>REALIMENTACIÓN DE LAS PRUEBAS.</w:t>
      </w:r>
      <w:r w:rsidRPr="00E16F15">
        <w:rPr>
          <w:rFonts w:eastAsia="Times New Roman"/>
          <w:sz w:val="24"/>
          <w:szCs w:val="24"/>
        </w:rPr>
        <w:t xml:space="preserve"> </w:t>
      </w:r>
    </w:p>
    <w:p w14:paraId="6766285C" w14:textId="77777777" w:rsidR="00C061FD" w:rsidRPr="00E16F15" w:rsidRDefault="006571ED" w:rsidP="00E16F15">
      <w:pPr>
        <w:numPr>
          <w:ilvl w:val="0"/>
          <w:numId w:val="14"/>
        </w:numPr>
        <w:jc w:val="both"/>
        <w:rPr>
          <w:rFonts w:eastAsia="Times New Roman"/>
          <w:sz w:val="24"/>
          <w:szCs w:val="24"/>
        </w:rPr>
      </w:pPr>
      <w:r w:rsidRPr="00E16F15">
        <w:rPr>
          <w:rFonts w:eastAsia="Times New Roman"/>
          <w:sz w:val="24"/>
          <w:szCs w:val="24"/>
        </w:rPr>
        <w:t>Todos los docentes de las áreas evaluadas deben realizar este proceso, por medio de una socialización, resolución de cada una de las preguntas, aclaración de las dudas y respuestas equivocadas. Debe realizarse en la semana siguiente a la presentación de la prueba.</w:t>
      </w:r>
    </w:p>
    <w:p w14:paraId="55272E85" w14:textId="77777777" w:rsidR="00C061FD" w:rsidRPr="00E16F15" w:rsidRDefault="006571ED" w:rsidP="00E16F15">
      <w:pPr>
        <w:numPr>
          <w:ilvl w:val="0"/>
          <w:numId w:val="14"/>
        </w:numPr>
        <w:jc w:val="both"/>
        <w:rPr>
          <w:rFonts w:eastAsia="Times New Roman"/>
          <w:sz w:val="24"/>
          <w:szCs w:val="24"/>
        </w:rPr>
      </w:pPr>
      <w:r w:rsidRPr="00E16F15">
        <w:rPr>
          <w:rFonts w:eastAsia="Times New Roman"/>
          <w:sz w:val="24"/>
          <w:szCs w:val="24"/>
        </w:rPr>
        <w:t>Tiempo de realización. Cinco días hábiles, luego de haber realizado la prueba.</w:t>
      </w:r>
    </w:p>
    <w:p w14:paraId="5B30856C" w14:textId="77777777" w:rsidR="00C061FD" w:rsidRPr="00E16F15" w:rsidRDefault="006571ED" w:rsidP="00E16F15">
      <w:pPr>
        <w:numPr>
          <w:ilvl w:val="0"/>
          <w:numId w:val="14"/>
        </w:numPr>
        <w:jc w:val="both"/>
        <w:rPr>
          <w:rFonts w:eastAsia="Times New Roman"/>
          <w:sz w:val="24"/>
          <w:szCs w:val="24"/>
        </w:rPr>
      </w:pPr>
      <w:r w:rsidRPr="00E16F15">
        <w:rPr>
          <w:rFonts w:eastAsia="Times New Roman"/>
          <w:sz w:val="24"/>
          <w:szCs w:val="24"/>
        </w:rPr>
        <w:t xml:space="preserve">Se valorará la retroalimentación de las pruebas con una valoración en una de las casillas de la competencia interpretativa. </w:t>
      </w:r>
    </w:p>
    <w:p w14:paraId="6F7B69A8" w14:textId="77777777" w:rsidR="00C061FD" w:rsidRPr="00E16F15" w:rsidRDefault="006571ED" w:rsidP="00E16F15">
      <w:pPr>
        <w:numPr>
          <w:ilvl w:val="0"/>
          <w:numId w:val="14"/>
        </w:numPr>
        <w:spacing w:after="240"/>
        <w:jc w:val="both"/>
        <w:rPr>
          <w:rFonts w:eastAsia="Times New Roman"/>
          <w:sz w:val="24"/>
          <w:szCs w:val="24"/>
        </w:rPr>
      </w:pPr>
      <w:r w:rsidRPr="00E16F15">
        <w:rPr>
          <w:rFonts w:eastAsia="Times New Roman"/>
          <w:sz w:val="24"/>
          <w:szCs w:val="24"/>
        </w:rPr>
        <w:t>Para la realización de las pruebas se deben organizar jornadas especiales para presentación de las mismas, midiendo los tiempos de presentación para cada una de ellas.</w:t>
      </w:r>
    </w:p>
    <w:p w14:paraId="6C9141AC" w14:textId="7777777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t>Parágrafo 1:</w:t>
      </w:r>
      <w:r w:rsidRPr="00E16F15">
        <w:rPr>
          <w:rFonts w:eastAsia="Times New Roman"/>
          <w:sz w:val="24"/>
          <w:szCs w:val="24"/>
        </w:rPr>
        <w:t xml:space="preserve"> Las pruebas finales de período no tienen derecho a recuperación o plan de mejoramiento, sólo podrán realizarse actividades evaluativas para la casilla destinada a esta prueba en cada período, para aquellos estudiantes que sean autorizados por las directivas del plantel previa excusa validada por los mismos.</w:t>
      </w:r>
    </w:p>
    <w:p w14:paraId="1B915634" w14:textId="77777777" w:rsidR="00C061FD" w:rsidRPr="00E16F15" w:rsidRDefault="006571ED" w:rsidP="00E16F15">
      <w:pPr>
        <w:spacing w:before="240" w:after="240"/>
        <w:jc w:val="both"/>
        <w:rPr>
          <w:rFonts w:eastAsia="Times New Roman"/>
          <w:sz w:val="24"/>
          <w:szCs w:val="24"/>
        </w:rPr>
      </w:pPr>
      <w:r w:rsidRPr="00E16F15">
        <w:rPr>
          <w:rFonts w:eastAsia="Times New Roman"/>
          <w:b/>
          <w:sz w:val="24"/>
          <w:szCs w:val="24"/>
        </w:rPr>
        <w:t>Parágrafo 2:</w:t>
      </w:r>
      <w:r w:rsidRPr="00E16F15">
        <w:rPr>
          <w:rFonts w:eastAsia="Times New Roman"/>
          <w:sz w:val="24"/>
          <w:szCs w:val="24"/>
        </w:rPr>
        <w:t xml:space="preserve"> El docente podrá calificar las actividades de realimentación, reemplazando la nota más baja que tenga en cualquiera de las competencias evaluadas, en caso de que dicha nota obtenida en la realimentación sea superior a la que reemplaza.</w:t>
      </w:r>
    </w:p>
    <w:p w14:paraId="31A4BFF7" w14:textId="77777777" w:rsidR="00C061FD" w:rsidRPr="00E16F15" w:rsidRDefault="006571ED" w:rsidP="00E16F15">
      <w:pPr>
        <w:spacing w:before="240" w:after="240"/>
        <w:jc w:val="both"/>
        <w:rPr>
          <w:rFonts w:eastAsia="Times New Roman"/>
          <w:b/>
          <w:sz w:val="24"/>
          <w:szCs w:val="24"/>
        </w:rPr>
      </w:pPr>
      <w:r w:rsidRPr="00E16F15">
        <w:rPr>
          <w:rFonts w:eastAsia="Times New Roman"/>
          <w:b/>
          <w:sz w:val="24"/>
          <w:szCs w:val="24"/>
        </w:rPr>
        <w:t>LA ESCALA DE VALORACIÓN INSTITUCIONAL Y SU RESPECTIVA EQUIVALENCIA CON LA ESCALA NACIONAL</w:t>
      </w:r>
    </w:p>
    <w:p w14:paraId="18652D9E"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La escala del informe final, se expedirá en los certificados definitivos También en dos columnas, una numérica de 1 a 5 y la otra con el equivalente a la escala nacional en conceptos de desempeño Superior, Alto, Básico y Bajo de manera descriptiva, explicativa, en lenguaje objetivo y comprensible para la comunidad educativa.</w:t>
      </w:r>
    </w:p>
    <w:p w14:paraId="7C93B36D"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El informe final se dará teniendo en cuenta la evaluación integral de formación del estudiante en cada asignatura durante todo el año escolar, observando que, al finalizar el grado, se hayan alcanzado las competencias y estándares propuestos para todo el año en el PEI. El informe final será el promedio de los informes periódicos de cada periodo. </w:t>
      </w:r>
    </w:p>
    <w:p w14:paraId="4957632B"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Este informe final será el promedio de los informes bimestrales, al igual que el análisis que el docente hace a su estudiante en cuanto al rendimiento académico y formativo en todo el grado. </w:t>
      </w:r>
    </w:p>
    <w:p w14:paraId="38844B27" w14:textId="533E06A2" w:rsidR="00C061FD" w:rsidRDefault="006571ED" w:rsidP="00E16F15">
      <w:pPr>
        <w:spacing w:before="240" w:after="240"/>
        <w:jc w:val="both"/>
        <w:rPr>
          <w:rFonts w:eastAsia="Times New Roman"/>
          <w:sz w:val="24"/>
          <w:szCs w:val="24"/>
        </w:rPr>
      </w:pPr>
      <w:r w:rsidRPr="00E16F15">
        <w:rPr>
          <w:rFonts w:eastAsia="Times New Roman"/>
          <w:sz w:val="24"/>
          <w:szCs w:val="24"/>
        </w:rPr>
        <w:t xml:space="preserve">Para efectos de la escala bimestral a los estudiantes en cada una de las asignaturas, se les tendrán en cuenta los siguientes parámetros de valoración: </w:t>
      </w:r>
    </w:p>
    <w:p w14:paraId="0D91500B" w14:textId="6FFCF3CC" w:rsidR="00E16F15" w:rsidRDefault="00E16F15" w:rsidP="00E16F15">
      <w:pPr>
        <w:spacing w:before="240" w:after="240"/>
        <w:jc w:val="both"/>
        <w:rPr>
          <w:rFonts w:eastAsia="Times New Roman"/>
          <w:sz w:val="24"/>
          <w:szCs w:val="24"/>
        </w:rPr>
      </w:pPr>
    </w:p>
    <w:p w14:paraId="5621BB90" w14:textId="77777777" w:rsidR="00E16F15" w:rsidRPr="00E16F15" w:rsidRDefault="00E16F15" w:rsidP="00E16F15">
      <w:pPr>
        <w:spacing w:before="240" w:after="240"/>
        <w:jc w:val="both"/>
        <w:rPr>
          <w:rFonts w:eastAsia="Times New Roman"/>
          <w:sz w:val="24"/>
          <w:szCs w:val="24"/>
        </w:rPr>
      </w:pPr>
    </w:p>
    <w:tbl>
      <w:tblPr>
        <w:tblStyle w:val="a0"/>
        <w:tblW w:w="6468" w:type="dxa"/>
        <w:tblInd w:w="1116" w:type="dxa"/>
        <w:tblBorders>
          <w:top w:val="nil"/>
          <w:left w:val="nil"/>
          <w:bottom w:val="nil"/>
          <w:right w:val="nil"/>
          <w:insideH w:val="nil"/>
          <w:insideV w:val="nil"/>
        </w:tblBorders>
        <w:tblLayout w:type="fixed"/>
        <w:tblLook w:val="0600" w:firstRow="0" w:lastRow="0" w:firstColumn="0" w:lastColumn="0" w:noHBand="1" w:noVBand="1"/>
      </w:tblPr>
      <w:tblGrid>
        <w:gridCol w:w="3286"/>
        <w:gridCol w:w="3182"/>
      </w:tblGrid>
      <w:tr w:rsidR="00C061FD" w:rsidRPr="00E16F15" w14:paraId="12850F6E" w14:textId="77777777">
        <w:trPr>
          <w:trHeight w:val="182"/>
        </w:trPr>
        <w:tc>
          <w:tcPr>
            <w:tcW w:w="32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43EB8A" w14:textId="77777777" w:rsidR="00C061FD" w:rsidRPr="00E16F15" w:rsidRDefault="006571ED" w:rsidP="00E16F15">
            <w:pPr>
              <w:spacing w:before="240"/>
              <w:jc w:val="both"/>
              <w:rPr>
                <w:rFonts w:eastAsia="Times New Roman"/>
                <w:b/>
                <w:sz w:val="24"/>
                <w:szCs w:val="24"/>
              </w:rPr>
            </w:pPr>
            <w:r w:rsidRPr="00E16F15">
              <w:rPr>
                <w:rFonts w:eastAsia="Times New Roman"/>
                <w:b/>
                <w:sz w:val="24"/>
                <w:szCs w:val="24"/>
              </w:rPr>
              <w:lastRenderedPageBreak/>
              <w:t xml:space="preserve"> ESCALA NACIONAL</w:t>
            </w:r>
          </w:p>
        </w:tc>
        <w:tc>
          <w:tcPr>
            <w:tcW w:w="318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6AFD4D7" w14:textId="77777777" w:rsidR="00C061FD" w:rsidRPr="00E16F15" w:rsidRDefault="006571ED" w:rsidP="00E16F15">
            <w:pPr>
              <w:spacing w:before="240"/>
              <w:jc w:val="both"/>
              <w:rPr>
                <w:rFonts w:eastAsia="Times New Roman"/>
                <w:b/>
                <w:sz w:val="24"/>
                <w:szCs w:val="24"/>
              </w:rPr>
            </w:pPr>
            <w:r w:rsidRPr="00E16F15">
              <w:rPr>
                <w:rFonts w:eastAsia="Times New Roman"/>
                <w:b/>
                <w:sz w:val="24"/>
                <w:szCs w:val="24"/>
              </w:rPr>
              <w:t xml:space="preserve"> ESCALA INSTITUCIONAL</w:t>
            </w:r>
          </w:p>
        </w:tc>
      </w:tr>
      <w:tr w:rsidR="00C061FD" w:rsidRPr="00E16F15" w14:paraId="7B7277AF" w14:textId="77777777">
        <w:trPr>
          <w:trHeight w:val="386"/>
        </w:trPr>
        <w:tc>
          <w:tcPr>
            <w:tcW w:w="32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ADA1D7" w14:textId="77777777" w:rsidR="00C061FD" w:rsidRPr="00E16F15" w:rsidRDefault="006571ED" w:rsidP="00E16F15">
            <w:pPr>
              <w:spacing w:before="240"/>
              <w:jc w:val="both"/>
              <w:rPr>
                <w:rFonts w:eastAsia="Times New Roman"/>
                <w:sz w:val="24"/>
                <w:szCs w:val="24"/>
              </w:rPr>
            </w:pPr>
            <w:r w:rsidRPr="00E16F15">
              <w:rPr>
                <w:rFonts w:eastAsia="Times New Roman"/>
                <w:sz w:val="24"/>
                <w:szCs w:val="24"/>
              </w:rPr>
              <w:t xml:space="preserve"> SUPERIOR </w:t>
            </w:r>
          </w:p>
        </w:tc>
        <w:tc>
          <w:tcPr>
            <w:tcW w:w="3182" w:type="dxa"/>
            <w:tcBorders>
              <w:top w:val="nil"/>
              <w:left w:val="nil"/>
              <w:bottom w:val="single" w:sz="6" w:space="0" w:color="000000"/>
              <w:right w:val="single" w:sz="6" w:space="0" w:color="000000"/>
            </w:tcBorders>
            <w:tcMar>
              <w:top w:w="0" w:type="dxa"/>
              <w:left w:w="100" w:type="dxa"/>
              <w:bottom w:w="0" w:type="dxa"/>
              <w:right w:w="100" w:type="dxa"/>
            </w:tcMar>
          </w:tcPr>
          <w:p w14:paraId="41267565" w14:textId="77777777" w:rsidR="00C061FD" w:rsidRPr="00E16F15" w:rsidRDefault="006571ED" w:rsidP="00E16F15">
            <w:pPr>
              <w:spacing w:before="240"/>
              <w:jc w:val="both"/>
              <w:rPr>
                <w:rFonts w:eastAsia="Times New Roman"/>
                <w:sz w:val="24"/>
                <w:szCs w:val="24"/>
              </w:rPr>
            </w:pPr>
            <w:r w:rsidRPr="00E16F15">
              <w:rPr>
                <w:rFonts w:eastAsia="Times New Roman"/>
                <w:sz w:val="24"/>
                <w:szCs w:val="24"/>
              </w:rPr>
              <w:t xml:space="preserve"> 4.6 HASTA 5.0 </w:t>
            </w:r>
          </w:p>
        </w:tc>
      </w:tr>
      <w:tr w:rsidR="00C061FD" w:rsidRPr="00E16F15" w14:paraId="07537F85" w14:textId="77777777">
        <w:trPr>
          <w:trHeight w:val="422"/>
        </w:trPr>
        <w:tc>
          <w:tcPr>
            <w:tcW w:w="32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66662A" w14:textId="77777777" w:rsidR="00C061FD" w:rsidRPr="00E16F15" w:rsidRDefault="006571ED" w:rsidP="00E16F15">
            <w:pPr>
              <w:spacing w:before="240"/>
              <w:jc w:val="both"/>
              <w:rPr>
                <w:rFonts w:eastAsia="Times New Roman"/>
                <w:sz w:val="24"/>
                <w:szCs w:val="24"/>
              </w:rPr>
            </w:pPr>
            <w:r w:rsidRPr="00E16F15">
              <w:rPr>
                <w:rFonts w:eastAsia="Times New Roman"/>
                <w:sz w:val="24"/>
                <w:szCs w:val="24"/>
              </w:rPr>
              <w:t xml:space="preserve"> ALTO </w:t>
            </w:r>
          </w:p>
        </w:tc>
        <w:tc>
          <w:tcPr>
            <w:tcW w:w="3182" w:type="dxa"/>
            <w:tcBorders>
              <w:top w:val="nil"/>
              <w:left w:val="nil"/>
              <w:bottom w:val="single" w:sz="6" w:space="0" w:color="000000"/>
              <w:right w:val="single" w:sz="6" w:space="0" w:color="000000"/>
            </w:tcBorders>
            <w:tcMar>
              <w:top w:w="0" w:type="dxa"/>
              <w:left w:w="100" w:type="dxa"/>
              <w:bottom w:w="0" w:type="dxa"/>
              <w:right w:w="100" w:type="dxa"/>
            </w:tcMar>
          </w:tcPr>
          <w:p w14:paraId="006A4130" w14:textId="77777777" w:rsidR="00C061FD" w:rsidRPr="00E16F15" w:rsidRDefault="006571ED" w:rsidP="00E16F15">
            <w:pPr>
              <w:spacing w:before="240"/>
              <w:jc w:val="both"/>
              <w:rPr>
                <w:rFonts w:eastAsia="Times New Roman"/>
                <w:sz w:val="24"/>
                <w:szCs w:val="24"/>
              </w:rPr>
            </w:pPr>
            <w:r w:rsidRPr="00E16F15">
              <w:rPr>
                <w:rFonts w:eastAsia="Times New Roman"/>
                <w:sz w:val="24"/>
                <w:szCs w:val="24"/>
              </w:rPr>
              <w:t xml:space="preserve"> 4.0 HASTA 4.5</w:t>
            </w:r>
          </w:p>
        </w:tc>
      </w:tr>
      <w:tr w:rsidR="00C061FD" w:rsidRPr="00E16F15" w14:paraId="5C5ACAD4" w14:textId="77777777">
        <w:trPr>
          <w:trHeight w:val="285"/>
        </w:trPr>
        <w:tc>
          <w:tcPr>
            <w:tcW w:w="32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4FC3D2" w14:textId="77777777" w:rsidR="00C061FD" w:rsidRPr="00E16F15" w:rsidRDefault="006571ED" w:rsidP="00E16F15">
            <w:pPr>
              <w:spacing w:before="240"/>
              <w:jc w:val="both"/>
              <w:rPr>
                <w:rFonts w:eastAsia="Times New Roman"/>
                <w:sz w:val="24"/>
                <w:szCs w:val="24"/>
              </w:rPr>
            </w:pPr>
            <w:r w:rsidRPr="00E16F15">
              <w:rPr>
                <w:rFonts w:eastAsia="Times New Roman"/>
                <w:sz w:val="24"/>
                <w:szCs w:val="24"/>
              </w:rPr>
              <w:t xml:space="preserve"> BÁSICO </w:t>
            </w:r>
          </w:p>
        </w:tc>
        <w:tc>
          <w:tcPr>
            <w:tcW w:w="3182" w:type="dxa"/>
            <w:tcBorders>
              <w:top w:val="nil"/>
              <w:left w:val="nil"/>
              <w:bottom w:val="single" w:sz="6" w:space="0" w:color="000000"/>
              <w:right w:val="single" w:sz="6" w:space="0" w:color="000000"/>
            </w:tcBorders>
            <w:tcMar>
              <w:top w:w="0" w:type="dxa"/>
              <w:left w:w="100" w:type="dxa"/>
              <w:bottom w:w="0" w:type="dxa"/>
              <w:right w:w="100" w:type="dxa"/>
            </w:tcMar>
          </w:tcPr>
          <w:p w14:paraId="74181E99" w14:textId="77777777" w:rsidR="00C061FD" w:rsidRPr="00E16F15" w:rsidRDefault="006571ED" w:rsidP="00E16F15">
            <w:pPr>
              <w:spacing w:before="240"/>
              <w:jc w:val="both"/>
              <w:rPr>
                <w:rFonts w:eastAsia="Times New Roman"/>
                <w:sz w:val="24"/>
                <w:szCs w:val="24"/>
              </w:rPr>
            </w:pPr>
            <w:r w:rsidRPr="00E16F15">
              <w:rPr>
                <w:rFonts w:eastAsia="Times New Roman"/>
                <w:sz w:val="24"/>
                <w:szCs w:val="24"/>
              </w:rPr>
              <w:t xml:space="preserve"> 3.0 HASTA 3.9 </w:t>
            </w:r>
          </w:p>
        </w:tc>
      </w:tr>
      <w:tr w:rsidR="00C061FD" w:rsidRPr="00E16F15" w14:paraId="01172B3F" w14:textId="77777777">
        <w:trPr>
          <w:trHeight w:val="285"/>
        </w:trPr>
        <w:tc>
          <w:tcPr>
            <w:tcW w:w="32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24172F" w14:textId="77777777" w:rsidR="00C061FD" w:rsidRPr="00E16F15" w:rsidRDefault="006571ED" w:rsidP="00E16F15">
            <w:pPr>
              <w:spacing w:before="240"/>
              <w:jc w:val="both"/>
              <w:rPr>
                <w:rFonts w:eastAsia="Times New Roman"/>
                <w:sz w:val="24"/>
                <w:szCs w:val="24"/>
              </w:rPr>
            </w:pPr>
            <w:r w:rsidRPr="00E16F15">
              <w:rPr>
                <w:rFonts w:eastAsia="Times New Roman"/>
                <w:sz w:val="24"/>
                <w:szCs w:val="24"/>
              </w:rPr>
              <w:t xml:space="preserve"> BAJO </w:t>
            </w:r>
          </w:p>
        </w:tc>
        <w:tc>
          <w:tcPr>
            <w:tcW w:w="3182" w:type="dxa"/>
            <w:tcBorders>
              <w:top w:val="nil"/>
              <w:left w:val="nil"/>
              <w:bottom w:val="single" w:sz="6" w:space="0" w:color="000000"/>
              <w:right w:val="single" w:sz="6" w:space="0" w:color="000000"/>
            </w:tcBorders>
            <w:tcMar>
              <w:top w:w="0" w:type="dxa"/>
              <w:left w:w="100" w:type="dxa"/>
              <w:bottom w:w="0" w:type="dxa"/>
              <w:right w:w="100" w:type="dxa"/>
            </w:tcMar>
          </w:tcPr>
          <w:p w14:paraId="5D9A3CB1" w14:textId="77777777" w:rsidR="00C061FD" w:rsidRPr="00E16F15" w:rsidRDefault="006571ED" w:rsidP="00E16F15">
            <w:pPr>
              <w:spacing w:before="240"/>
              <w:jc w:val="both"/>
              <w:rPr>
                <w:rFonts w:eastAsia="Times New Roman"/>
                <w:sz w:val="24"/>
                <w:szCs w:val="24"/>
              </w:rPr>
            </w:pPr>
            <w:r w:rsidRPr="00E16F15">
              <w:rPr>
                <w:rFonts w:eastAsia="Times New Roman"/>
                <w:sz w:val="24"/>
                <w:szCs w:val="24"/>
              </w:rPr>
              <w:t xml:space="preserve"> 1.0 HASTA 2.9 </w:t>
            </w:r>
          </w:p>
        </w:tc>
      </w:tr>
    </w:tbl>
    <w:p w14:paraId="70E2B44D"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DESEMPEÑO SUPERIOR: (Este desempeño está comprendido entre los valores 4.6 y 5.0) </w:t>
      </w:r>
    </w:p>
    <w:p w14:paraId="442BD274"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DESEMPEÑO ALTO: (Este desempeño está comprendido entre los valores 4.0 y 4.5)</w:t>
      </w:r>
    </w:p>
    <w:p w14:paraId="6035817B" w14:textId="77777777"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 DESEMPEÑO BÁSICO: (Este desempeño está comprendido entre los valores 3.0 y 3.9) </w:t>
      </w:r>
    </w:p>
    <w:p w14:paraId="73E32569" w14:textId="1DC560F1"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DESEMPEÑO BAJO: (Este desempeño está comprendido entre los valores 1.0 y 2.9) </w:t>
      </w:r>
    </w:p>
    <w:p w14:paraId="6C1F1358" w14:textId="084732B5" w:rsidR="00C061FD" w:rsidRDefault="001C350E" w:rsidP="00E16F15">
      <w:pPr>
        <w:spacing w:before="240" w:after="240"/>
        <w:jc w:val="both"/>
        <w:rPr>
          <w:rFonts w:eastAsia="Times New Roman"/>
          <w:b/>
          <w:sz w:val="24"/>
          <w:szCs w:val="24"/>
        </w:rPr>
      </w:pPr>
      <w:r>
        <w:rPr>
          <w:rFonts w:eastAsia="Times New Roman"/>
          <w:b/>
          <w:sz w:val="24"/>
          <w:szCs w:val="24"/>
        </w:rPr>
        <w:t>10.  MALLA CURRICULAR</w:t>
      </w:r>
    </w:p>
    <w:p w14:paraId="3996EE9F" w14:textId="77777777" w:rsidR="0004402C" w:rsidRPr="0004402C" w:rsidRDefault="0004402C" w:rsidP="0004402C">
      <w:pPr>
        <w:pStyle w:val="NormalWeb"/>
        <w:shd w:val="clear" w:color="auto" w:fill="FFFFFF"/>
        <w:spacing w:before="525" w:after="525"/>
        <w:jc w:val="center"/>
        <w:rPr>
          <w:rFonts w:ascii="Arial" w:hAnsi="Arial" w:cs="Arial"/>
          <w:b/>
          <w:bCs/>
        </w:rPr>
      </w:pPr>
      <w:r>
        <w:rPr>
          <w:rStyle w:val="bzpyqfadein"/>
          <w:rFonts w:ascii="Arial" w:eastAsiaTheme="majorEastAsia" w:hAnsi="Arial" w:cs="Arial"/>
          <w:b/>
        </w:rPr>
        <w:t xml:space="preserve">11. </w:t>
      </w:r>
      <w:r w:rsidRPr="0004402C">
        <w:rPr>
          <w:rStyle w:val="bzpyqfadein"/>
          <w:rFonts w:ascii="Arial" w:eastAsiaTheme="majorEastAsia" w:hAnsi="Arial" w:cs="Arial"/>
          <w:b/>
        </w:rPr>
        <w:t xml:space="preserve">RUTA DE ATENCIÓN A LA EDUCACIÓN INCLUSIVA </w:t>
      </w:r>
      <w:r w:rsidRPr="0004402C">
        <w:rPr>
          <w:rFonts w:ascii="Arial" w:hAnsi="Arial" w:cs="Arial"/>
          <w:b/>
          <w:bCs/>
        </w:rPr>
        <w:t>EN LA I.E JR</w:t>
      </w:r>
    </w:p>
    <w:p w14:paraId="6E4D1E94" w14:textId="77777777" w:rsidR="0004402C" w:rsidRPr="0004402C" w:rsidRDefault="0004402C" w:rsidP="0004402C">
      <w:pPr>
        <w:spacing w:after="200"/>
        <w:jc w:val="both"/>
        <w:rPr>
          <w:sz w:val="24"/>
          <w:szCs w:val="24"/>
          <w:lang w:val="es-CO" w:eastAsia="es-CO"/>
        </w:rPr>
      </w:pPr>
      <w:r w:rsidRPr="0004402C">
        <w:rPr>
          <w:sz w:val="24"/>
          <w:szCs w:val="24"/>
          <w:lang w:val="es-CO" w:eastAsia="es-CO"/>
        </w:rPr>
        <w:t xml:space="preserve">La </w:t>
      </w:r>
      <w:r w:rsidRPr="0004402C">
        <w:rPr>
          <w:bCs/>
          <w:sz w:val="24"/>
          <w:szCs w:val="24"/>
          <w:lang w:val="es-CO" w:eastAsia="es-CO"/>
        </w:rPr>
        <w:t>Institución Educativa Julio Restrepo</w:t>
      </w:r>
      <w:r w:rsidRPr="0004402C">
        <w:rPr>
          <w:sz w:val="24"/>
          <w:szCs w:val="24"/>
          <w:lang w:val="es-CO" w:eastAsia="es-CO"/>
        </w:rPr>
        <w:t xml:space="preserve"> </w:t>
      </w:r>
      <w:r w:rsidRPr="0004402C">
        <w:rPr>
          <w:b/>
          <w:sz w:val="24"/>
          <w:szCs w:val="24"/>
          <w:lang w:val="es-CO" w:eastAsia="es-CO"/>
        </w:rPr>
        <w:t>adopta el enfoque de educación inclusiva</w:t>
      </w:r>
      <w:r w:rsidRPr="0004402C">
        <w:rPr>
          <w:sz w:val="24"/>
          <w:szCs w:val="24"/>
          <w:lang w:val="es-CO" w:eastAsia="es-CO"/>
        </w:rPr>
        <w:t>, en concordancia con lo establecido en el Decreto 1421 de 2017, garantizando el acceso, permanencia, participación y aprendizaje de todos los estudiantes, especialmente aquellos con discapacidad.</w:t>
      </w:r>
    </w:p>
    <w:p w14:paraId="1F9B0549" w14:textId="77777777" w:rsidR="0004402C" w:rsidRPr="0004402C" w:rsidRDefault="0004402C" w:rsidP="0004402C">
      <w:pPr>
        <w:jc w:val="both"/>
        <w:rPr>
          <w:sz w:val="24"/>
          <w:szCs w:val="24"/>
          <w:lang w:val="es-CO" w:eastAsia="es-CO"/>
        </w:rPr>
      </w:pPr>
      <w:r w:rsidRPr="0004402C">
        <w:rPr>
          <w:sz w:val="24"/>
          <w:szCs w:val="24"/>
          <w:lang w:val="es-CO" w:eastAsia="es-CO"/>
        </w:rPr>
        <w:t xml:space="preserve">La institución </w:t>
      </w:r>
      <w:r w:rsidRPr="0004402C">
        <w:rPr>
          <w:b/>
          <w:sz w:val="24"/>
          <w:szCs w:val="24"/>
          <w:lang w:val="es-CO" w:eastAsia="es-CO"/>
        </w:rPr>
        <w:t>reconoce la diversidad como un valor fundamental</w:t>
      </w:r>
      <w:r w:rsidRPr="0004402C">
        <w:rPr>
          <w:sz w:val="24"/>
          <w:szCs w:val="24"/>
          <w:lang w:val="es-CO" w:eastAsia="es-CO"/>
        </w:rPr>
        <w:t>, promoviendo prácticas pedagógicas equitativas, la eliminación de barreras para el aprendizaje y la participación, y el respeto por las diferencias individuales, sociales, culturales y cognitivas.</w:t>
      </w:r>
    </w:p>
    <w:p w14:paraId="19267C31" w14:textId="77777777" w:rsidR="0004402C" w:rsidRPr="0004402C" w:rsidRDefault="0004402C" w:rsidP="0004402C">
      <w:pPr>
        <w:pStyle w:val="NormalWeb"/>
        <w:spacing w:before="0" w:beforeAutospacing="0" w:after="0" w:afterAutospacing="0"/>
        <w:jc w:val="both"/>
        <w:rPr>
          <w:rFonts w:ascii="Arial" w:hAnsi="Arial" w:cs="Arial"/>
        </w:rPr>
      </w:pPr>
      <w:r w:rsidRPr="0004402C">
        <w:rPr>
          <w:rStyle w:val="bzpyqfadein"/>
          <w:rFonts w:ascii="Arial" w:hAnsi="Arial" w:cs="Arial"/>
        </w:rPr>
        <w:t xml:space="preserve">La Institución Educativa Julio Restrepo </w:t>
      </w:r>
      <w:r w:rsidRPr="0004402C">
        <w:rPr>
          <w:rStyle w:val="bzpyqfadein"/>
          <w:rFonts w:ascii="Arial" w:hAnsi="Arial" w:cs="Arial"/>
          <w:b/>
        </w:rPr>
        <w:t xml:space="preserve">realiza procesos permanentes de caracterización </w:t>
      </w:r>
      <w:r w:rsidRPr="0004402C">
        <w:rPr>
          <w:rStyle w:val="bzpyqfadein"/>
          <w:rFonts w:ascii="Arial" w:hAnsi="Arial" w:cs="Arial"/>
        </w:rPr>
        <w:t>que permiten identificar a los estudiantes con discapacidad, teniendo en cuenta:</w:t>
      </w:r>
    </w:p>
    <w:p w14:paraId="74771FE4" w14:textId="77777777" w:rsidR="0004402C" w:rsidRPr="0004402C" w:rsidRDefault="0004402C" w:rsidP="0004402C">
      <w:pPr>
        <w:pStyle w:val="NormalWeb"/>
        <w:numPr>
          <w:ilvl w:val="0"/>
          <w:numId w:val="29"/>
        </w:numPr>
        <w:spacing w:before="0" w:beforeAutospacing="0" w:after="0" w:afterAutospacing="0"/>
        <w:jc w:val="both"/>
        <w:rPr>
          <w:rFonts w:ascii="Arial" w:hAnsi="Arial" w:cs="Arial"/>
        </w:rPr>
      </w:pPr>
      <w:r w:rsidRPr="0004402C">
        <w:rPr>
          <w:rStyle w:val="bzpyqfadein"/>
          <w:rFonts w:ascii="Arial" w:hAnsi="Arial" w:cs="Arial"/>
        </w:rPr>
        <w:t>Tipo de discapacidad.</w:t>
      </w:r>
    </w:p>
    <w:p w14:paraId="190F6198" w14:textId="77777777" w:rsidR="0004402C" w:rsidRPr="0004402C" w:rsidRDefault="0004402C" w:rsidP="0004402C">
      <w:pPr>
        <w:pStyle w:val="NormalWeb"/>
        <w:numPr>
          <w:ilvl w:val="0"/>
          <w:numId w:val="29"/>
        </w:numPr>
        <w:spacing w:before="0" w:beforeAutospacing="0" w:after="0" w:afterAutospacing="0"/>
        <w:jc w:val="both"/>
        <w:rPr>
          <w:rFonts w:ascii="Arial" w:hAnsi="Arial" w:cs="Arial"/>
        </w:rPr>
      </w:pPr>
      <w:r w:rsidRPr="0004402C">
        <w:rPr>
          <w:rStyle w:val="bzpyqfadein"/>
          <w:rFonts w:ascii="Arial" w:hAnsi="Arial" w:cs="Arial"/>
        </w:rPr>
        <w:t>Condiciones del contexto familiar y social.</w:t>
      </w:r>
    </w:p>
    <w:p w14:paraId="7E1FD01E" w14:textId="77777777" w:rsidR="0004402C" w:rsidRPr="0004402C" w:rsidRDefault="0004402C" w:rsidP="0004402C">
      <w:pPr>
        <w:pStyle w:val="NormalWeb"/>
        <w:numPr>
          <w:ilvl w:val="0"/>
          <w:numId w:val="29"/>
        </w:numPr>
        <w:spacing w:before="0" w:beforeAutospacing="0" w:after="0" w:afterAutospacing="0"/>
        <w:jc w:val="both"/>
        <w:rPr>
          <w:rFonts w:ascii="Arial" w:hAnsi="Arial" w:cs="Arial"/>
        </w:rPr>
      </w:pPr>
      <w:r w:rsidRPr="0004402C">
        <w:rPr>
          <w:rStyle w:val="bzpyqfadein"/>
          <w:rFonts w:ascii="Arial" w:hAnsi="Arial" w:cs="Arial"/>
        </w:rPr>
        <w:t>Necesidades educativas específicas.</w:t>
      </w:r>
    </w:p>
    <w:p w14:paraId="25800F2D" w14:textId="77777777" w:rsidR="0004402C" w:rsidRPr="0004402C" w:rsidRDefault="0004402C" w:rsidP="0004402C">
      <w:pPr>
        <w:pStyle w:val="NormalWeb"/>
        <w:numPr>
          <w:ilvl w:val="0"/>
          <w:numId w:val="29"/>
        </w:numPr>
        <w:spacing w:before="0" w:beforeAutospacing="0" w:after="0" w:afterAutospacing="0"/>
        <w:jc w:val="both"/>
        <w:rPr>
          <w:rFonts w:ascii="Arial" w:hAnsi="Arial" w:cs="Arial"/>
        </w:rPr>
      </w:pPr>
      <w:r w:rsidRPr="0004402C">
        <w:rPr>
          <w:rStyle w:val="bzpyqfadein"/>
          <w:rFonts w:ascii="Arial" w:hAnsi="Arial" w:cs="Arial"/>
        </w:rPr>
        <w:t>Registro actualizado en el Sistema Integrado de Matrícula (SIMAT).</w:t>
      </w:r>
    </w:p>
    <w:p w14:paraId="3CD309FD" w14:textId="77777777" w:rsidR="0004402C" w:rsidRPr="0004402C" w:rsidRDefault="0004402C" w:rsidP="0004402C">
      <w:pPr>
        <w:pStyle w:val="NormalWeb"/>
        <w:spacing w:before="0" w:beforeAutospacing="0" w:after="0" w:afterAutospacing="0"/>
        <w:jc w:val="both"/>
        <w:rPr>
          <w:rStyle w:val="bzpyqfadein"/>
          <w:rFonts w:ascii="Arial" w:hAnsi="Arial" w:cs="Arial"/>
        </w:rPr>
      </w:pPr>
      <w:r w:rsidRPr="0004402C">
        <w:rPr>
          <w:rStyle w:val="bzpyqfadein"/>
          <w:rFonts w:ascii="Arial" w:hAnsi="Arial" w:cs="Arial"/>
        </w:rPr>
        <w:t>Esta información orienta la planeación pedagógica y la asignación de apoyos requeridos.</w:t>
      </w:r>
    </w:p>
    <w:p w14:paraId="0733042F" w14:textId="77777777" w:rsidR="0004402C" w:rsidRPr="0004402C" w:rsidRDefault="0004402C" w:rsidP="0004402C">
      <w:pPr>
        <w:pStyle w:val="Ttulo2"/>
        <w:spacing w:before="0"/>
        <w:ind w:left="0" w:hanging="2"/>
        <w:jc w:val="center"/>
        <w:rPr>
          <w:rStyle w:val="bzpyqfadein"/>
          <w:rFonts w:ascii="Arial" w:hAnsi="Arial" w:cs="Arial"/>
          <w:b/>
          <w:color w:val="auto"/>
          <w:sz w:val="24"/>
          <w:szCs w:val="24"/>
        </w:rPr>
      </w:pPr>
    </w:p>
    <w:p w14:paraId="4B34274F" w14:textId="77777777" w:rsidR="0004402C" w:rsidRPr="0004402C" w:rsidRDefault="0004402C" w:rsidP="0004402C">
      <w:pPr>
        <w:pStyle w:val="Ttulo2"/>
        <w:spacing w:before="0"/>
        <w:ind w:left="0" w:hanging="2"/>
        <w:jc w:val="center"/>
        <w:rPr>
          <w:rStyle w:val="bzpyqfadein"/>
          <w:rFonts w:ascii="Arial" w:hAnsi="Arial" w:cs="Arial"/>
          <w:b/>
          <w:color w:val="auto"/>
          <w:sz w:val="24"/>
          <w:szCs w:val="24"/>
        </w:rPr>
      </w:pPr>
      <w:r w:rsidRPr="0004402C">
        <w:rPr>
          <w:rStyle w:val="bzpyqfadein"/>
          <w:rFonts w:ascii="Arial" w:hAnsi="Arial" w:cs="Arial"/>
          <w:b/>
          <w:color w:val="auto"/>
          <w:sz w:val="24"/>
          <w:szCs w:val="24"/>
        </w:rPr>
        <w:t>Ruta de atención educativa para estudiantes con discapacidad</w:t>
      </w:r>
    </w:p>
    <w:p w14:paraId="2AD4F04C" w14:textId="77777777" w:rsidR="0004402C" w:rsidRPr="0004402C" w:rsidRDefault="0004402C" w:rsidP="0004402C">
      <w:pPr>
        <w:pStyle w:val="Ttulo3"/>
        <w:spacing w:before="0" w:after="0"/>
        <w:ind w:left="0" w:hanging="2"/>
        <w:rPr>
          <w:rFonts w:ascii="Arial" w:hAnsi="Arial" w:cs="Arial"/>
          <w:b/>
          <w:color w:val="auto"/>
          <w:sz w:val="24"/>
          <w:szCs w:val="24"/>
        </w:rPr>
      </w:pPr>
      <w:r w:rsidRPr="0004402C">
        <w:rPr>
          <w:rStyle w:val="bzpyqfadein"/>
          <w:rFonts w:ascii="Arial" w:hAnsi="Arial" w:cs="Arial"/>
          <w:b/>
          <w:color w:val="auto"/>
          <w:sz w:val="24"/>
          <w:szCs w:val="24"/>
        </w:rPr>
        <w:t>Detección:</w:t>
      </w:r>
      <w:r w:rsidRPr="0004402C">
        <w:rPr>
          <w:rStyle w:val="bzpyqfadein"/>
          <w:rFonts w:ascii="Arial" w:hAnsi="Arial" w:cs="Arial"/>
          <w:color w:val="auto"/>
          <w:sz w:val="24"/>
          <w:szCs w:val="24"/>
        </w:rPr>
        <w:t xml:space="preserve"> Identificación inicial de posibles necesidades educativas mediante la observación pedagógica, reportes de docentes, familia o estudiantes, y activación de alertas tempranas.</w:t>
      </w:r>
    </w:p>
    <w:p w14:paraId="46134AFB" w14:textId="77777777" w:rsidR="0004402C" w:rsidRPr="0004402C" w:rsidRDefault="0004402C" w:rsidP="0004402C">
      <w:pPr>
        <w:pStyle w:val="Ttulo3"/>
        <w:spacing w:before="0" w:after="0"/>
        <w:ind w:left="0" w:hanging="2"/>
        <w:rPr>
          <w:rFonts w:ascii="Arial" w:hAnsi="Arial" w:cs="Arial"/>
          <w:b/>
          <w:color w:val="auto"/>
          <w:sz w:val="24"/>
          <w:szCs w:val="24"/>
        </w:rPr>
      </w:pPr>
      <w:r w:rsidRPr="0004402C">
        <w:rPr>
          <w:rStyle w:val="bzpyqfadein"/>
          <w:rFonts w:ascii="Arial" w:hAnsi="Arial" w:cs="Arial"/>
          <w:b/>
          <w:color w:val="auto"/>
          <w:sz w:val="24"/>
          <w:szCs w:val="24"/>
        </w:rPr>
        <w:t>Remisión:</w:t>
      </w:r>
      <w:r w:rsidRPr="0004402C">
        <w:rPr>
          <w:rStyle w:val="bzpyqfadein"/>
          <w:rFonts w:ascii="Arial" w:hAnsi="Arial" w:cs="Arial"/>
          <w:color w:val="auto"/>
          <w:sz w:val="24"/>
          <w:szCs w:val="24"/>
        </w:rPr>
        <w:t xml:space="preserve"> Activación de rutas institucionales a través del servicio de orientación escolar y/o comité de inclusión, y remisión a entidades externas cuando se requiera valoración especializada.</w:t>
      </w:r>
    </w:p>
    <w:p w14:paraId="6D3061F0" w14:textId="77777777" w:rsidR="0004402C" w:rsidRPr="0004402C" w:rsidRDefault="0004402C" w:rsidP="0004402C">
      <w:pPr>
        <w:pStyle w:val="Ttulo3"/>
        <w:spacing w:before="0" w:after="0"/>
        <w:ind w:left="0" w:hanging="2"/>
        <w:rPr>
          <w:rFonts w:ascii="Arial" w:hAnsi="Arial" w:cs="Arial"/>
          <w:b/>
          <w:color w:val="auto"/>
          <w:sz w:val="24"/>
          <w:szCs w:val="24"/>
        </w:rPr>
      </w:pPr>
      <w:r w:rsidRPr="0004402C">
        <w:rPr>
          <w:rStyle w:val="bzpyqfadein"/>
          <w:rFonts w:ascii="Arial" w:hAnsi="Arial" w:cs="Arial"/>
          <w:b/>
          <w:color w:val="auto"/>
          <w:sz w:val="24"/>
          <w:szCs w:val="24"/>
        </w:rPr>
        <w:t>Valoración pedagógica:</w:t>
      </w:r>
      <w:r w:rsidRPr="0004402C">
        <w:rPr>
          <w:rStyle w:val="bzpyqfadein"/>
          <w:rFonts w:ascii="Arial" w:hAnsi="Arial" w:cs="Arial"/>
          <w:color w:val="auto"/>
          <w:sz w:val="24"/>
          <w:szCs w:val="24"/>
        </w:rPr>
        <w:t xml:space="preserve"> Proceso obligatorio realizado por los docentes, que permite identificar barreras para el aprendizaje y la participación, independientemente de la existencia de diagnóstico médico.</w:t>
      </w:r>
    </w:p>
    <w:p w14:paraId="742A1D75" w14:textId="77777777" w:rsidR="0004402C" w:rsidRPr="0004402C" w:rsidRDefault="0004402C" w:rsidP="0004402C">
      <w:pPr>
        <w:pStyle w:val="Ttulo3"/>
        <w:spacing w:before="0" w:after="0"/>
        <w:ind w:left="0" w:hanging="2"/>
        <w:rPr>
          <w:rFonts w:ascii="Arial" w:hAnsi="Arial" w:cs="Arial"/>
          <w:b/>
          <w:color w:val="auto"/>
          <w:sz w:val="24"/>
          <w:szCs w:val="24"/>
        </w:rPr>
      </w:pPr>
      <w:r w:rsidRPr="0004402C">
        <w:rPr>
          <w:rStyle w:val="bzpyqfadein"/>
          <w:rFonts w:ascii="Arial" w:hAnsi="Arial" w:cs="Arial"/>
          <w:b/>
          <w:color w:val="auto"/>
          <w:sz w:val="24"/>
          <w:szCs w:val="24"/>
        </w:rPr>
        <w:t>Diseño de apoyos</w:t>
      </w:r>
      <w:r w:rsidRPr="0004402C">
        <w:rPr>
          <w:rStyle w:val="bzpyqfadein"/>
          <w:rFonts w:ascii="Arial" w:hAnsi="Arial" w:cs="Arial"/>
          <w:color w:val="auto"/>
          <w:sz w:val="24"/>
          <w:szCs w:val="24"/>
        </w:rPr>
        <w:t>: Definición de ajustes razonables y elaboración del Plan Individual de Ajustes Razonables (PIAR), acorde a las necesidades del estudiante.</w:t>
      </w:r>
    </w:p>
    <w:p w14:paraId="0EB919A7" w14:textId="77777777" w:rsidR="0004402C" w:rsidRPr="0004402C" w:rsidRDefault="0004402C" w:rsidP="0004402C">
      <w:pPr>
        <w:pStyle w:val="Ttulo3"/>
        <w:spacing w:before="0" w:after="0"/>
        <w:ind w:left="0" w:hanging="2"/>
        <w:rPr>
          <w:rFonts w:ascii="Arial" w:hAnsi="Arial" w:cs="Arial"/>
          <w:b/>
          <w:color w:val="auto"/>
          <w:sz w:val="24"/>
          <w:szCs w:val="24"/>
        </w:rPr>
      </w:pPr>
      <w:r w:rsidRPr="0004402C">
        <w:rPr>
          <w:rStyle w:val="bzpyqfadein"/>
          <w:rFonts w:ascii="Arial" w:hAnsi="Arial" w:cs="Arial"/>
          <w:b/>
          <w:color w:val="auto"/>
          <w:sz w:val="24"/>
          <w:szCs w:val="24"/>
        </w:rPr>
        <w:t>Implementación:</w:t>
      </w:r>
      <w:r w:rsidRPr="0004402C">
        <w:rPr>
          <w:rStyle w:val="bzpyqfadein"/>
          <w:rFonts w:ascii="Arial" w:hAnsi="Arial" w:cs="Arial"/>
          <w:color w:val="auto"/>
          <w:sz w:val="24"/>
          <w:szCs w:val="24"/>
        </w:rPr>
        <w:t xml:space="preserve"> Aplicación de estrategias pedagógicas inclusivas en el aula, incluyendo flexibilización curricular y uso del Diseño Universal para el Aprendizaje (DUA).</w:t>
      </w:r>
    </w:p>
    <w:p w14:paraId="6E19D0CA" w14:textId="77777777" w:rsidR="0004402C" w:rsidRPr="0004402C" w:rsidRDefault="0004402C" w:rsidP="0004402C">
      <w:pPr>
        <w:pStyle w:val="Ttulo3"/>
        <w:spacing w:before="0" w:after="0"/>
        <w:ind w:left="0" w:hanging="2"/>
        <w:rPr>
          <w:rFonts w:ascii="Arial" w:hAnsi="Arial" w:cs="Arial"/>
          <w:b/>
          <w:color w:val="auto"/>
          <w:sz w:val="24"/>
          <w:szCs w:val="24"/>
        </w:rPr>
      </w:pPr>
      <w:r w:rsidRPr="0004402C">
        <w:rPr>
          <w:rStyle w:val="bzpyqfadein"/>
          <w:rFonts w:ascii="Arial" w:hAnsi="Arial" w:cs="Arial"/>
          <w:b/>
          <w:color w:val="auto"/>
          <w:sz w:val="24"/>
          <w:szCs w:val="24"/>
        </w:rPr>
        <w:t>Seguimiento y evaluación</w:t>
      </w:r>
      <w:r w:rsidRPr="0004402C">
        <w:rPr>
          <w:rStyle w:val="bzpyqfadein"/>
          <w:rFonts w:ascii="Arial" w:hAnsi="Arial" w:cs="Arial"/>
          <w:color w:val="auto"/>
          <w:sz w:val="24"/>
          <w:szCs w:val="24"/>
        </w:rPr>
        <w:t>: Monitoreo continuo del proceso educativo, evaluación de avances y ajustes periódicos al PIAR.</w:t>
      </w:r>
    </w:p>
    <w:p w14:paraId="6F6BCD44" w14:textId="77777777" w:rsidR="0004402C" w:rsidRPr="0004402C" w:rsidRDefault="0004402C" w:rsidP="0004402C">
      <w:pPr>
        <w:pStyle w:val="Ttulo2"/>
        <w:spacing w:before="0"/>
        <w:ind w:left="0" w:hanging="2"/>
        <w:rPr>
          <w:rStyle w:val="bzpyqfadein"/>
          <w:rFonts w:ascii="Arial" w:hAnsi="Arial" w:cs="Arial"/>
          <w:b/>
          <w:color w:val="auto"/>
          <w:sz w:val="24"/>
          <w:szCs w:val="24"/>
        </w:rPr>
      </w:pPr>
    </w:p>
    <w:p w14:paraId="15AE9B86" w14:textId="77777777" w:rsidR="0004402C" w:rsidRPr="0004402C" w:rsidRDefault="0004402C" w:rsidP="0004402C">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t xml:space="preserve">Plan Individual de Ajustes Razonables (PIAR): </w:t>
      </w:r>
      <w:r w:rsidRPr="0004402C">
        <w:rPr>
          <w:rStyle w:val="bzpyqfadein"/>
          <w:rFonts w:ascii="Arial" w:hAnsi="Arial" w:cs="Arial"/>
          <w:color w:val="auto"/>
          <w:sz w:val="24"/>
          <w:szCs w:val="24"/>
        </w:rPr>
        <w:t>El PIAR es el instrumento mediante el cual la Institución garantiza los apoyos requeridos por los estudiantes con discapacidad. Este incluye:</w:t>
      </w:r>
    </w:p>
    <w:p w14:paraId="669113DB" w14:textId="77777777" w:rsidR="0004402C" w:rsidRPr="0004402C" w:rsidRDefault="0004402C" w:rsidP="0004402C">
      <w:pPr>
        <w:pStyle w:val="NormalWeb"/>
        <w:numPr>
          <w:ilvl w:val="0"/>
          <w:numId w:val="30"/>
        </w:numPr>
        <w:jc w:val="both"/>
        <w:rPr>
          <w:rFonts w:ascii="Arial" w:hAnsi="Arial" w:cs="Arial"/>
        </w:rPr>
      </w:pPr>
      <w:r w:rsidRPr="0004402C">
        <w:rPr>
          <w:rStyle w:val="bzpyqfadein"/>
          <w:rFonts w:ascii="Arial" w:hAnsi="Arial" w:cs="Arial"/>
        </w:rPr>
        <w:t>Caracterización del estudiante.</w:t>
      </w:r>
    </w:p>
    <w:p w14:paraId="66B3B0E4" w14:textId="77777777" w:rsidR="0004402C" w:rsidRPr="0004402C" w:rsidRDefault="0004402C" w:rsidP="0004402C">
      <w:pPr>
        <w:pStyle w:val="NormalWeb"/>
        <w:numPr>
          <w:ilvl w:val="0"/>
          <w:numId w:val="30"/>
        </w:numPr>
        <w:jc w:val="both"/>
        <w:rPr>
          <w:rFonts w:ascii="Arial" w:hAnsi="Arial" w:cs="Arial"/>
        </w:rPr>
      </w:pPr>
      <w:r w:rsidRPr="0004402C">
        <w:rPr>
          <w:rStyle w:val="bzpyqfadein"/>
          <w:rFonts w:ascii="Arial" w:hAnsi="Arial" w:cs="Arial"/>
        </w:rPr>
        <w:t>Identificación de barreras.</w:t>
      </w:r>
    </w:p>
    <w:p w14:paraId="16961018" w14:textId="77777777" w:rsidR="0004402C" w:rsidRPr="0004402C" w:rsidRDefault="0004402C" w:rsidP="0004402C">
      <w:pPr>
        <w:pStyle w:val="NormalWeb"/>
        <w:numPr>
          <w:ilvl w:val="0"/>
          <w:numId w:val="30"/>
        </w:numPr>
        <w:jc w:val="both"/>
        <w:rPr>
          <w:rFonts w:ascii="Arial" w:hAnsi="Arial" w:cs="Arial"/>
        </w:rPr>
      </w:pPr>
      <w:r w:rsidRPr="0004402C">
        <w:rPr>
          <w:rStyle w:val="bzpyqfadein"/>
          <w:rFonts w:ascii="Arial" w:hAnsi="Arial" w:cs="Arial"/>
        </w:rPr>
        <w:t>Definición de ajustes razonables.</w:t>
      </w:r>
    </w:p>
    <w:p w14:paraId="15F42676" w14:textId="77777777" w:rsidR="0004402C" w:rsidRPr="0004402C" w:rsidRDefault="0004402C" w:rsidP="0004402C">
      <w:pPr>
        <w:pStyle w:val="NormalWeb"/>
        <w:numPr>
          <w:ilvl w:val="0"/>
          <w:numId w:val="30"/>
        </w:numPr>
        <w:jc w:val="both"/>
        <w:rPr>
          <w:rFonts w:ascii="Arial" w:hAnsi="Arial" w:cs="Arial"/>
        </w:rPr>
      </w:pPr>
      <w:r w:rsidRPr="0004402C">
        <w:rPr>
          <w:rStyle w:val="bzpyqfadein"/>
          <w:rFonts w:ascii="Arial" w:hAnsi="Arial" w:cs="Arial"/>
        </w:rPr>
        <w:t>Estrategias pedagógicas.</w:t>
      </w:r>
    </w:p>
    <w:p w14:paraId="52744A1E" w14:textId="77777777" w:rsidR="0004402C" w:rsidRPr="0004402C" w:rsidRDefault="0004402C" w:rsidP="0004402C">
      <w:pPr>
        <w:pStyle w:val="NormalWeb"/>
        <w:numPr>
          <w:ilvl w:val="0"/>
          <w:numId w:val="30"/>
        </w:numPr>
        <w:jc w:val="both"/>
        <w:rPr>
          <w:rFonts w:ascii="Arial" w:hAnsi="Arial" w:cs="Arial"/>
        </w:rPr>
      </w:pPr>
      <w:r w:rsidRPr="0004402C">
        <w:rPr>
          <w:rStyle w:val="bzpyqfadein"/>
          <w:rFonts w:ascii="Arial" w:hAnsi="Arial" w:cs="Arial"/>
        </w:rPr>
        <w:t>Seguimiento y evaluación.</w:t>
      </w:r>
    </w:p>
    <w:p w14:paraId="524C4527" w14:textId="77777777" w:rsidR="0004402C" w:rsidRPr="0004402C" w:rsidRDefault="0004402C" w:rsidP="0004402C">
      <w:pPr>
        <w:pStyle w:val="NormalWeb"/>
        <w:jc w:val="both"/>
        <w:rPr>
          <w:rFonts w:ascii="Arial" w:hAnsi="Arial" w:cs="Arial"/>
        </w:rPr>
      </w:pPr>
      <w:r w:rsidRPr="0004402C">
        <w:rPr>
          <w:rStyle w:val="bzpyqfadein"/>
          <w:rFonts w:ascii="Arial" w:hAnsi="Arial" w:cs="Arial"/>
        </w:rPr>
        <w:t>Su elaboración es responsabilidad de los docentes, con el acompañamiento del servicio de orientación escolar y directivos docentes.</w:t>
      </w:r>
    </w:p>
    <w:p w14:paraId="5305C45B" w14:textId="77777777" w:rsidR="0004402C" w:rsidRPr="0004402C" w:rsidRDefault="0004402C" w:rsidP="0004402C">
      <w:pPr>
        <w:pStyle w:val="Ttulo2"/>
        <w:ind w:left="0" w:hanging="2"/>
        <w:rPr>
          <w:rFonts w:ascii="Arial" w:hAnsi="Arial" w:cs="Arial"/>
          <w:color w:val="auto"/>
          <w:sz w:val="24"/>
          <w:szCs w:val="24"/>
        </w:rPr>
      </w:pPr>
      <w:r w:rsidRPr="0004402C">
        <w:rPr>
          <w:rStyle w:val="bzpyqfadein"/>
          <w:rFonts w:ascii="Arial" w:hAnsi="Arial" w:cs="Arial"/>
          <w:b/>
          <w:color w:val="auto"/>
          <w:sz w:val="24"/>
          <w:szCs w:val="24"/>
        </w:rPr>
        <w:t>Ajustes razonables:</w:t>
      </w:r>
      <w:r w:rsidRPr="0004402C">
        <w:rPr>
          <w:rStyle w:val="bzpyqfadein"/>
          <w:rFonts w:ascii="Arial" w:hAnsi="Arial" w:cs="Arial"/>
          <w:color w:val="auto"/>
          <w:sz w:val="24"/>
          <w:szCs w:val="24"/>
        </w:rPr>
        <w:t xml:space="preserve"> La institución implementa ajustes razonables que permiten garantizar el acceso, permanencia y aprendizaje, tales como:</w:t>
      </w:r>
    </w:p>
    <w:p w14:paraId="1F4AB313" w14:textId="77777777" w:rsidR="0004402C" w:rsidRPr="0004402C" w:rsidRDefault="0004402C" w:rsidP="0004402C">
      <w:pPr>
        <w:pStyle w:val="NormalWeb"/>
        <w:numPr>
          <w:ilvl w:val="0"/>
          <w:numId w:val="31"/>
        </w:numPr>
        <w:jc w:val="both"/>
        <w:rPr>
          <w:rFonts w:ascii="Arial" w:hAnsi="Arial" w:cs="Arial"/>
        </w:rPr>
      </w:pPr>
      <w:r w:rsidRPr="0004402C">
        <w:rPr>
          <w:rStyle w:val="bzpyqfadein"/>
          <w:rFonts w:ascii="Arial" w:hAnsi="Arial" w:cs="Arial"/>
        </w:rPr>
        <w:t>Flexibilización curricular.</w:t>
      </w:r>
    </w:p>
    <w:p w14:paraId="0FC4957B" w14:textId="77777777" w:rsidR="0004402C" w:rsidRPr="0004402C" w:rsidRDefault="0004402C" w:rsidP="0004402C">
      <w:pPr>
        <w:pStyle w:val="NormalWeb"/>
        <w:numPr>
          <w:ilvl w:val="0"/>
          <w:numId w:val="31"/>
        </w:numPr>
        <w:jc w:val="both"/>
        <w:rPr>
          <w:rFonts w:ascii="Arial" w:hAnsi="Arial" w:cs="Arial"/>
        </w:rPr>
      </w:pPr>
      <w:r w:rsidRPr="0004402C">
        <w:rPr>
          <w:rStyle w:val="bzpyqfadein"/>
          <w:rFonts w:ascii="Arial" w:hAnsi="Arial" w:cs="Arial"/>
        </w:rPr>
        <w:t>Adaptación de metodologías.</w:t>
      </w:r>
    </w:p>
    <w:p w14:paraId="03A73E4B" w14:textId="77777777" w:rsidR="0004402C" w:rsidRPr="0004402C" w:rsidRDefault="0004402C" w:rsidP="0004402C">
      <w:pPr>
        <w:pStyle w:val="NormalWeb"/>
        <w:numPr>
          <w:ilvl w:val="0"/>
          <w:numId w:val="31"/>
        </w:numPr>
        <w:jc w:val="both"/>
        <w:rPr>
          <w:rFonts w:ascii="Arial" w:hAnsi="Arial" w:cs="Arial"/>
        </w:rPr>
      </w:pPr>
      <w:r w:rsidRPr="0004402C">
        <w:rPr>
          <w:rStyle w:val="bzpyqfadein"/>
          <w:rFonts w:ascii="Arial" w:hAnsi="Arial" w:cs="Arial"/>
        </w:rPr>
        <w:t>Ajustes en los procesos de evaluación.</w:t>
      </w:r>
    </w:p>
    <w:p w14:paraId="420D75F9" w14:textId="77777777" w:rsidR="0004402C" w:rsidRPr="0004402C" w:rsidRDefault="0004402C" w:rsidP="0004402C">
      <w:pPr>
        <w:pStyle w:val="NormalWeb"/>
        <w:numPr>
          <w:ilvl w:val="0"/>
          <w:numId w:val="31"/>
        </w:numPr>
        <w:spacing w:before="0" w:beforeAutospacing="0" w:after="0" w:afterAutospacing="0"/>
        <w:jc w:val="both"/>
        <w:rPr>
          <w:rFonts w:ascii="Arial" w:hAnsi="Arial" w:cs="Arial"/>
        </w:rPr>
      </w:pPr>
      <w:r w:rsidRPr="0004402C">
        <w:rPr>
          <w:rStyle w:val="bzpyqfadein"/>
          <w:rFonts w:ascii="Arial" w:hAnsi="Arial" w:cs="Arial"/>
        </w:rPr>
        <w:t>Uso de recursos didácticos diversos.</w:t>
      </w:r>
    </w:p>
    <w:p w14:paraId="1973AA2D" w14:textId="77777777" w:rsidR="0004402C" w:rsidRPr="0004402C" w:rsidRDefault="0004402C" w:rsidP="0004402C">
      <w:pPr>
        <w:pStyle w:val="NormalWeb"/>
        <w:numPr>
          <w:ilvl w:val="0"/>
          <w:numId w:val="31"/>
        </w:numPr>
        <w:spacing w:before="0" w:beforeAutospacing="0" w:after="0" w:afterAutospacing="0"/>
        <w:jc w:val="both"/>
        <w:rPr>
          <w:rFonts w:ascii="Arial" w:hAnsi="Arial" w:cs="Arial"/>
        </w:rPr>
      </w:pPr>
      <w:r w:rsidRPr="0004402C">
        <w:rPr>
          <w:rStyle w:val="bzpyqfadein"/>
          <w:rFonts w:ascii="Arial" w:hAnsi="Arial" w:cs="Arial"/>
        </w:rPr>
        <w:t>Apoyos tecnológicos y humanos.</w:t>
      </w:r>
    </w:p>
    <w:p w14:paraId="0554363A" w14:textId="77777777" w:rsidR="0004402C" w:rsidRPr="0004402C" w:rsidRDefault="0004402C" w:rsidP="0004402C">
      <w:pPr>
        <w:pStyle w:val="Ttulo2"/>
        <w:spacing w:before="0"/>
        <w:ind w:left="0" w:hanging="2"/>
        <w:rPr>
          <w:rStyle w:val="bzpyqfadein"/>
          <w:rFonts w:ascii="Arial" w:hAnsi="Arial" w:cs="Arial"/>
          <w:b/>
          <w:color w:val="auto"/>
          <w:sz w:val="24"/>
          <w:szCs w:val="24"/>
        </w:rPr>
      </w:pPr>
    </w:p>
    <w:p w14:paraId="0AB0F330" w14:textId="77777777" w:rsidR="0004402C" w:rsidRPr="0004402C" w:rsidRDefault="0004402C" w:rsidP="0004402C">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t>Diseño Universal para el Aprendizaje (DUA</w:t>
      </w:r>
      <w:r w:rsidRPr="0004402C">
        <w:rPr>
          <w:rStyle w:val="bzpyqfadein"/>
          <w:rFonts w:ascii="Arial" w:hAnsi="Arial" w:cs="Arial"/>
          <w:color w:val="auto"/>
          <w:sz w:val="24"/>
          <w:szCs w:val="24"/>
        </w:rPr>
        <w:t>): La Institución Educativa Julio Restrepo adopta el DUA como estrategia pedagógica institucional, garantizando:</w:t>
      </w:r>
    </w:p>
    <w:p w14:paraId="416E410B" w14:textId="77777777" w:rsidR="0004402C" w:rsidRPr="0004402C" w:rsidRDefault="0004402C" w:rsidP="0004402C">
      <w:pPr>
        <w:pStyle w:val="NormalWeb"/>
        <w:numPr>
          <w:ilvl w:val="0"/>
          <w:numId w:val="32"/>
        </w:numPr>
        <w:spacing w:before="0" w:beforeAutospacing="0" w:after="0" w:afterAutospacing="0"/>
        <w:jc w:val="both"/>
        <w:rPr>
          <w:rFonts w:ascii="Arial" w:hAnsi="Arial" w:cs="Arial"/>
        </w:rPr>
      </w:pPr>
      <w:r w:rsidRPr="0004402C">
        <w:rPr>
          <w:rStyle w:val="bzpyqfadein"/>
          <w:rFonts w:ascii="Arial" w:hAnsi="Arial" w:cs="Arial"/>
        </w:rPr>
        <w:t>Múltiples formas de representación de la información.</w:t>
      </w:r>
    </w:p>
    <w:p w14:paraId="3DC21D36" w14:textId="77777777" w:rsidR="0004402C" w:rsidRPr="0004402C" w:rsidRDefault="0004402C" w:rsidP="0004402C">
      <w:pPr>
        <w:pStyle w:val="NormalWeb"/>
        <w:numPr>
          <w:ilvl w:val="0"/>
          <w:numId w:val="32"/>
        </w:numPr>
        <w:spacing w:before="0" w:beforeAutospacing="0" w:after="0" w:afterAutospacing="0"/>
        <w:jc w:val="both"/>
        <w:rPr>
          <w:rFonts w:ascii="Arial" w:hAnsi="Arial" w:cs="Arial"/>
        </w:rPr>
      </w:pPr>
      <w:r w:rsidRPr="0004402C">
        <w:rPr>
          <w:rStyle w:val="bzpyqfadein"/>
          <w:rFonts w:ascii="Arial" w:hAnsi="Arial" w:cs="Arial"/>
        </w:rPr>
        <w:t>Múltiples formas de expresión del aprendizaje.</w:t>
      </w:r>
    </w:p>
    <w:p w14:paraId="5AE76EC4" w14:textId="77777777" w:rsidR="0004402C" w:rsidRPr="0004402C" w:rsidRDefault="0004402C" w:rsidP="0004402C">
      <w:pPr>
        <w:pStyle w:val="NormalWeb"/>
        <w:numPr>
          <w:ilvl w:val="0"/>
          <w:numId w:val="32"/>
        </w:numPr>
        <w:spacing w:before="0" w:beforeAutospacing="0" w:after="0" w:afterAutospacing="0"/>
        <w:jc w:val="both"/>
        <w:rPr>
          <w:rFonts w:ascii="Arial" w:hAnsi="Arial" w:cs="Arial"/>
        </w:rPr>
      </w:pPr>
      <w:r w:rsidRPr="0004402C">
        <w:rPr>
          <w:rStyle w:val="bzpyqfadein"/>
          <w:rFonts w:ascii="Arial" w:hAnsi="Arial" w:cs="Arial"/>
        </w:rPr>
        <w:t>Múltiples formas de participación y motivación.</w:t>
      </w:r>
    </w:p>
    <w:p w14:paraId="7B914059" w14:textId="77777777" w:rsidR="0004402C" w:rsidRPr="0004402C" w:rsidRDefault="0004402C" w:rsidP="0004402C">
      <w:pPr>
        <w:pStyle w:val="Ttulo2"/>
        <w:spacing w:before="0"/>
        <w:ind w:left="0" w:hanging="2"/>
        <w:rPr>
          <w:rStyle w:val="bzpyqfadein"/>
          <w:rFonts w:ascii="Arial" w:hAnsi="Arial" w:cs="Arial"/>
          <w:b/>
          <w:color w:val="auto"/>
          <w:sz w:val="24"/>
          <w:szCs w:val="24"/>
        </w:rPr>
      </w:pPr>
    </w:p>
    <w:p w14:paraId="0E5E8CCC" w14:textId="77777777" w:rsidR="0004402C" w:rsidRPr="0004402C" w:rsidRDefault="0004402C" w:rsidP="0004402C">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t>Evaluación inclusiva:</w:t>
      </w:r>
      <w:r w:rsidRPr="0004402C">
        <w:rPr>
          <w:rStyle w:val="bzpyqfadein"/>
          <w:rFonts w:ascii="Arial" w:hAnsi="Arial" w:cs="Arial"/>
          <w:color w:val="auto"/>
          <w:sz w:val="24"/>
          <w:szCs w:val="24"/>
        </w:rPr>
        <w:t xml:space="preserve"> La evaluación en la institución es flexible, continua y formativa, teniendo en cuenta:</w:t>
      </w:r>
    </w:p>
    <w:p w14:paraId="5C4C2854" w14:textId="77777777" w:rsidR="0004402C" w:rsidRPr="0004402C" w:rsidRDefault="0004402C" w:rsidP="0004402C">
      <w:pPr>
        <w:pStyle w:val="NormalWeb"/>
        <w:numPr>
          <w:ilvl w:val="0"/>
          <w:numId w:val="33"/>
        </w:numPr>
        <w:spacing w:before="0" w:beforeAutospacing="0" w:after="0" w:afterAutospacing="0"/>
        <w:jc w:val="both"/>
        <w:rPr>
          <w:rFonts w:ascii="Arial" w:hAnsi="Arial" w:cs="Arial"/>
        </w:rPr>
      </w:pPr>
      <w:r w:rsidRPr="0004402C">
        <w:rPr>
          <w:rStyle w:val="bzpyqfadein"/>
          <w:rFonts w:ascii="Arial" w:hAnsi="Arial" w:cs="Arial"/>
        </w:rPr>
        <w:t>Ritmos y estilos de aprendizaje.</w:t>
      </w:r>
    </w:p>
    <w:p w14:paraId="70B3FD86" w14:textId="77777777" w:rsidR="0004402C" w:rsidRPr="0004402C" w:rsidRDefault="0004402C" w:rsidP="0004402C">
      <w:pPr>
        <w:pStyle w:val="NormalWeb"/>
        <w:numPr>
          <w:ilvl w:val="0"/>
          <w:numId w:val="33"/>
        </w:numPr>
        <w:spacing w:before="0" w:beforeAutospacing="0" w:after="0" w:afterAutospacing="0"/>
        <w:jc w:val="both"/>
        <w:rPr>
          <w:rFonts w:ascii="Arial" w:hAnsi="Arial" w:cs="Arial"/>
        </w:rPr>
      </w:pPr>
      <w:r w:rsidRPr="0004402C">
        <w:rPr>
          <w:rStyle w:val="bzpyqfadein"/>
          <w:rFonts w:ascii="Arial" w:hAnsi="Arial" w:cs="Arial"/>
        </w:rPr>
        <w:t>Diversidad de estrategias evaluativas.</w:t>
      </w:r>
    </w:p>
    <w:p w14:paraId="4411E3CF" w14:textId="77777777" w:rsidR="0004402C" w:rsidRPr="0004402C" w:rsidRDefault="0004402C" w:rsidP="0004402C">
      <w:pPr>
        <w:pStyle w:val="NormalWeb"/>
        <w:numPr>
          <w:ilvl w:val="0"/>
          <w:numId w:val="33"/>
        </w:numPr>
        <w:spacing w:before="0" w:beforeAutospacing="0" w:after="0" w:afterAutospacing="0"/>
        <w:jc w:val="both"/>
        <w:rPr>
          <w:rFonts w:ascii="Arial" w:hAnsi="Arial" w:cs="Arial"/>
        </w:rPr>
      </w:pPr>
      <w:r w:rsidRPr="0004402C">
        <w:rPr>
          <w:rStyle w:val="bzpyqfadein"/>
          <w:rFonts w:ascii="Arial" w:hAnsi="Arial" w:cs="Arial"/>
        </w:rPr>
        <w:t>Reconocimiento de avances individuales.</w:t>
      </w:r>
    </w:p>
    <w:p w14:paraId="7D5D45DA" w14:textId="77777777" w:rsidR="0004402C" w:rsidRPr="0004402C" w:rsidRDefault="0004402C" w:rsidP="0004402C">
      <w:pPr>
        <w:pStyle w:val="NormalWeb"/>
        <w:spacing w:before="0" w:beforeAutospacing="0" w:after="0" w:afterAutospacing="0"/>
        <w:jc w:val="both"/>
        <w:rPr>
          <w:rStyle w:val="bzpyqfadein"/>
          <w:rFonts w:ascii="Arial" w:hAnsi="Arial" w:cs="Arial"/>
        </w:rPr>
      </w:pPr>
      <w:r w:rsidRPr="0004402C">
        <w:rPr>
          <w:rStyle w:val="bzpyqfadein"/>
          <w:rFonts w:ascii="Arial" w:hAnsi="Arial" w:cs="Arial"/>
        </w:rPr>
        <w:t>Este proceso se articula con el Sistema Institucional de Evaluación de los Estudiantes (SIEE).</w:t>
      </w:r>
    </w:p>
    <w:p w14:paraId="7E4DAB3C" w14:textId="77777777" w:rsidR="0004402C" w:rsidRPr="0004402C" w:rsidRDefault="0004402C" w:rsidP="0004402C">
      <w:pPr>
        <w:pStyle w:val="Ttulo2"/>
        <w:spacing w:before="0"/>
        <w:ind w:left="0" w:hanging="2"/>
        <w:jc w:val="center"/>
        <w:rPr>
          <w:rStyle w:val="bzpyqfadein"/>
          <w:rFonts w:ascii="Arial" w:hAnsi="Arial" w:cs="Arial"/>
          <w:b/>
          <w:color w:val="auto"/>
          <w:sz w:val="24"/>
          <w:szCs w:val="24"/>
        </w:rPr>
      </w:pPr>
    </w:p>
    <w:p w14:paraId="04AF247F" w14:textId="77777777" w:rsidR="0004402C" w:rsidRPr="0004402C" w:rsidRDefault="0004402C" w:rsidP="0004402C">
      <w:pPr>
        <w:pStyle w:val="Ttulo2"/>
        <w:spacing w:before="0"/>
        <w:ind w:left="0" w:hanging="2"/>
        <w:jc w:val="center"/>
        <w:rPr>
          <w:rFonts w:ascii="Arial" w:hAnsi="Arial" w:cs="Arial"/>
          <w:b/>
          <w:color w:val="auto"/>
          <w:sz w:val="24"/>
          <w:szCs w:val="24"/>
          <w:lang w:eastAsia="es-CO"/>
        </w:rPr>
      </w:pPr>
      <w:r w:rsidRPr="0004402C">
        <w:rPr>
          <w:rStyle w:val="bzpyqfadein"/>
          <w:rFonts w:ascii="Arial" w:hAnsi="Arial" w:cs="Arial"/>
          <w:b/>
          <w:color w:val="auto"/>
          <w:sz w:val="24"/>
          <w:szCs w:val="24"/>
        </w:rPr>
        <w:t>Organización institucional para la inclusión</w:t>
      </w:r>
    </w:p>
    <w:p w14:paraId="4E17CDD0" w14:textId="77777777" w:rsidR="0004402C" w:rsidRPr="0004402C" w:rsidRDefault="0004402C" w:rsidP="0004402C">
      <w:pPr>
        <w:pStyle w:val="Ttulo3"/>
        <w:spacing w:before="0" w:after="0"/>
        <w:ind w:left="0" w:hanging="2"/>
        <w:rPr>
          <w:rFonts w:ascii="Arial" w:hAnsi="Arial" w:cs="Arial"/>
          <w:color w:val="auto"/>
          <w:sz w:val="24"/>
          <w:szCs w:val="24"/>
        </w:rPr>
      </w:pPr>
      <w:r w:rsidRPr="0004402C">
        <w:rPr>
          <w:rStyle w:val="bzpyqfadein"/>
          <w:rFonts w:ascii="Arial" w:hAnsi="Arial" w:cs="Arial"/>
          <w:b/>
          <w:color w:val="auto"/>
          <w:sz w:val="24"/>
          <w:szCs w:val="24"/>
        </w:rPr>
        <w:t>Comité de inclusión</w:t>
      </w:r>
      <w:r w:rsidRPr="0004402C">
        <w:rPr>
          <w:rStyle w:val="bzpyqfadein"/>
          <w:rFonts w:ascii="Arial" w:hAnsi="Arial" w:cs="Arial"/>
          <w:color w:val="auto"/>
          <w:sz w:val="24"/>
          <w:szCs w:val="24"/>
        </w:rPr>
        <w:t>: La Institución Educativa Julio Restrepo contará con un comité de inclusión encargado de:</w:t>
      </w:r>
    </w:p>
    <w:p w14:paraId="023F8ED1" w14:textId="77777777" w:rsidR="0004402C" w:rsidRPr="0004402C" w:rsidRDefault="0004402C" w:rsidP="0004402C">
      <w:pPr>
        <w:pStyle w:val="NormalWeb"/>
        <w:numPr>
          <w:ilvl w:val="0"/>
          <w:numId w:val="34"/>
        </w:numPr>
        <w:spacing w:before="0" w:beforeAutospacing="0" w:after="0" w:afterAutospacing="0"/>
        <w:jc w:val="both"/>
        <w:rPr>
          <w:rFonts w:ascii="Arial" w:hAnsi="Arial" w:cs="Arial"/>
        </w:rPr>
      </w:pPr>
      <w:r w:rsidRPr="0004402C">
        <w:rPr>
          <w:rStyle w:val="bzpyqfadein"/>
          <w:rFonts w:ascii="Arial" w:hAnsi="Arial" w:cs="Arial"/>
        </w:rPr>
        <w:t>Hacer seguimiento a los procesos de atención a estudiantes con discapacidad.</w:t>
      </w:r>
    </w:p>
    <w:p w14:paraId="5B568AC4" w14:textId="77777777" w:rsidR="0004402C" w:rsidRPr="0004402C" w:rsidRDefault="0004402C" w:rsidP="0004402C">
      <w:pPr>
        <w:pStyle w:val="NormalWeb"/>
        <w:numPr>
          <w:ilvl w:val="0"/>
          <w:numId w:val="34"/>
        </w:numPr>
        <w:spacing w:before="0" w:beforeAutospacing="0" w:after="0" w:afterAutospacing="0"/>
        <w:jc w:val="both"/>
        <w:rPr>
          <w:rFonts w:ascii="Arial" w:hAnsi="Arial" w:cs="Arial"/>
        </w:rPr>
      </w:pPr>
      <w:r w:rsidRPr="0004402C">
        <w:rPr>
          <w:rStyle w:val="bzpyqfadein"/>
          <w:rFonts w:ascii="Arial" w:hAnsi="Arial" w:cs="Arial"/>
        </w:rPr>
        <w:t>Orientar a los docentes en la implementación de estrategias inclusivas.</w:t>
      </w:r>
    </w:p>
    <w:p w14:paraId="22166CCE" w14:textId="77777777" w:rsidR="0004402C" w:rsidRPr="0004402C" w:rsidRDefault="0004402C" w:rsidP="0004402C">
      <w:pPr>
        <w:pStyle w:val="NormalWeb"/>
        <w:numPr>
          <w:ilvl w:val="0"/>
          <w:numId w:val="34"/>
        </w:numPr>
        <w:spacing w:before="0" w:beforeAutospacing="0" w:after="0" w:afterAutospacing="0"/>
        <w:jc w:val="both"/>
        <w:rPr>
          <w:rFonts w:ascii="Arial" w:hAnsi="Arial" w:cs="Arial"/>
        </w:rPr>
      </w:pPr>
      <w:r w:rsidRPr="0004402C">
        <w:rPr>
          <w:rStyle w:val="bzpyqfadein"/>
          <w:rFonts w:ascii="Arial" w:hAnsi="Arial" w:cs="Arial"/>
        </w:rPr>
        <w:t>Apoyar la toma de decisiones institucionales.</w:t>
      </w:r>
    </w:p>
    <w:p w14:paraId="5158DF05" w14:textId="77777777" w:rsidR="0004402C" w:rsidRPr="0004402C" w:rsidRDefault="0004402C" w:rsidP="0004402C">
      <w:pPr>
        <w:pStyle w:val="Ttulo3"/>
        <w:spacing w:before="0" w:after="0"/>
        <w:ind w:left="0" w:hanging="2"/>
        <w:rPr>
          <w:rFonts w:ascii="Arial" w:hAnsi="Arial" w:cs="Arial"/>
          <w:b/>
          <w:color w:val="auto"/>
          <w:sz w:val="24"/>
          <w:szCs w:val="24"/>
        </w:rPr>
      </w:pPr>
      <w:r w:rsidRPr="0004402C">
        <w:rPr>
          <w:rStyle w:val="bzpyqfadein"/>
          <w:rFonts w:ascii="Arial" w:hAnsi="Arial" w:cs="Arial"/>
          <w:color w:val="auto"/>
          <w:sz w:val="24"/>
          <w:szCs w:val="24"/>
        </w:rPr>
        <w:t>Roles y responsabilidades</w:t>
      </w:r>
    </w:p>
    <w:p w14:paraId="5970A7E5" w14:textId="77777777" w:rsidR="0004402C" w:rsidRPr="0004402C" w:rsidRDefault="0004402C" w:rsidP="0004402C">
      <w:pPr>
        <w:pStyle w:val="NormalWeb"/>
        <w:numPr>
          <w:ilvl w:val="0"/>
          <w:numId w:val="35"/>
        </w:numPr>
        <w:spacing w:before="0" w:beforeAutospacing="0" w:after="0" w:afterAutospacing="0"/>
        <w:jc w:val="both"/>
        <w:rPr>
          <w:rFonts w:ascii="Arial" w:hAnsi="Arial" w:cs="Arial"/>
        </w:rPr>
      </w:pPr>
      <w:r w:rsidRPr="0004402C">
        <w:rPr>
          <w:rStyle w:val="bzpyqfadein"/>
          <w:rFonts w:ascii="Arial" w:hAnsi="Arial" w:cs="Arial"/>
          <w:b/>
          <w:bCs/>
        </w:rPr>
        <w:t>Docentes:</w:t>
      </w:r>
      <w:r w:rsidRPr="0004402C">
        <w:rPr>
          <w:rStyle w:val="bzpyqfadein"/>
          <w:rFonts w:ascii="Arial" w:hAnsi="Arial" w:cs="Arial"/>
        </w:rPr>
        <w:t xml:space="preserve"> Implementar ajustes razonables y estrategias pedagógicas inclusivas.</w:t>
      </w:r>
    </w:p>
    <w:p w14:paraId="51E5D74E" w14:textId="77777777" w:rsidR="0004402C" w:rsidRPr="0004402C" w:rsidRDefault="0004402C" w:rsidP="0004402C">
      <w:pPr>
        <w:pStyle w:val="NormalWeb"/>
        <w:numPr>
          <w:ilvl w:val="0"/>
          <w:numId w:val="35"/>
        </w:numPr>
        <w:spacing w:before="0" w:beforeAutospacing="0" w:after="0" w:afterAutospacing="0"/>
        <w:jc w:val="both"/>
        <w:rPr>
          <w:rFonts w:ascii="Arial" w:hAnsi="Arial" w:cs="Arial"/>
        </w:rPr>
      </w:pPr>
      <w:r w:rsidRPr="0004402C">
        <w:rPr>
          <w:rStyle w:val="bzpyqfadein"/>
          <w:rFonts w:ascii="Arial" w:hAnsi="Arial" w:cs="Arial"/>
          <w:b/>
          <w:bCs/>
        </w:rPr>
        <w:t>Directivos docentes:</w:t>
      </w:r>
      <w:r w:rsidRPr="0004402C">
        <w:rPr>
          <w:rStyle w:val="bzpyqfadein"/>
          <w:rFonts w:ascii="Arial" w:hAnsi="Arial" w:cs="Arial"/>
        </w:rPr>
        <w:t xml:space="preserve"> Garantizar la gestión, seguimiento y cumplimiento de la política de inclusión.</w:t>
      </w:r>
    </w:p>
    <w:p w14:paraId="7981A060" w14:textId="77777777" w:rsidR="0004402C" w:rsidRPr="0004402C" w:rsidRDefault="0004402C" w:rsidP="0004402C">
      <w:pPr>
        <w:pStyle w:val="NormalWeb"/>
        <w:numPr>
          <w:ilvl w:val="0"/>
          <w:numId w:val="35"/>
        </w:numPr>
        <w:spacing w:before="0" w:beforeAutospacing="0" w:after="0" w:afterAutospacing="0"/>
        <w:jc w:val="both"/>
        <w:rPr>
          <w:rFonts w:ascii="Arial" w:hAnsi="Arial" w:cs="Arial"/>
        </w:rPr>
      </w:pPr>
      <w:r w:rsidRPr="0004402C">
        <w:rPr>
          <w:rStyle w:val="bzpyqfadein"/>
          <w:rFonts w:ascii="Arial" w:hAnsi="Arial" w:cs="Arial"/>
          <w:b/>
          <w:bCs/>
        </w:rPr>
        <w:t>Orientación escolar:</w:t>
      </w:r>
      <w:r w:rsidRPr="0004402C">
        <w:rPr>
          <w:rStyle w:val="bzpyqfadein"/>
          <w:rFonts w:ascii="Arial" w:hAnsi="Arial" w:cs="Arial"/>
        </w:rPr>
        <w:t xml:space="preserve"> Brindar acompañamiento técnico y psicoeducativo.</w:t>
      </w:r>
    </w:p>
    <w:p w14:paraId="7CF2894B" w14:textId="77777777" w:rsidR="0004402C" w:rsidRPr="0004402C" w:rsidRDefault="0004402C" w:rsidP="0004402C">
      <w:pPr>
        <w:pStyle w:val="NormalWeb"/>
        <w:numPr>
          <w:ilvl w:val="0"/>
          <w:numId w:val="35"/>
        </w:numPr>
        <w:spacing w:before="0" w:beforeAutospacing="0" w:after="0" w:afterAutospacing="0"/>
        <w:jc w:val="both"/>
        <w:rPr>
          <w:rFonts w:ascii="Arial" w:hAnsi="Arial" w:cs="Arial"/>
        </w:rPr>
      </w:pPr>
      <w:r w:rsidRPr="0004402C">
        <w:rPr>
          <w:rStyle w:val="bzpyqfadein"/>
          <w:rFonts w:ascii="Arial" w:hAnsi="Arial" w:cs="Arial"/>
          <w:b/>
          <w:bCs/>
        </w:rPr>
        <w:t>Familia:</w:t>
      </w:r>
      <w:r w:rsidRPr="0004402C">
        <w:rPr>
          <w:rStyle w:val="bzpyqfadein"/>
          <w:rFonts w:ascii="Arial" w:hAnsi="Arial" w:cs="Arial"/>
        </w:rPr>
        <w:t xml:space="preserve"> Participar activamente en el proceso educativo del estudiante.</w:t>
      </w:r>
    </w:p>
    <w:p w14:paraId="7F89FD5A" w14:textId="77777777" w:rsidR="0004402C" w:rsidRPr="0004402C" w:rsidRDefault="0004402C" w:rsidP="0004402C">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t>Articulación intersectorial:</w:t>
      </w:r>
      <w:r w:rsidRPr="0004402C">
        <w:rPr>
          <w:rStyle w:val="bzpyqfadein"/>
          <w:rFonts w:ascii="Arial" w:hAnsi="Arial" w:cs="Arial"/>
          <w:color w:val="auto"/>
          <w:sz w:val="24"/>
          <w:szCs w:val="24"/>
        </w:rPr>
        <w:t xml:space="preserve"> La institución promueve la articulación con entidades externas como el sector salud, el ICBF y otras organizaciones, con el fin de garantizar una atención integral a los estudiantes.</w:t>
      </w:r>
    </w:p>
    <w:p w14:paraId="6BC95051" w14:textId="77777777" w:rsidR="0004402C" w:rsidRPr="0004402C" w:rsidRDefault="0004402C" w:rsidP="0004402C">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t>Formación docente:</w:t>
      </w:r>
      <w:r w:rsidRPr="0004402C">
        <w:rPr>
          <w:rStyle w:val="bzpyqfadein"/>
          <w:rFonts w:ascii="Arial" w:hAnsi="Arial" w:cs="Arial"/>
          <w:color w:val="auto"/>
          <w:sz w:val="24"/>
          <w:szCs w:val="24"/>
        </w:rPr>
        <w:t xml:space="preserve"> La Institución Educativa Julio Restrepo promueve procesos de formación continua en:</w:t>
      </w:r>
    </w:p>
    <w:p w14:paraId="251B1F8D" w14:textId="77777777" w:rsidR="0004402C" w:rsidRPr="0004402C" w:rsidRDefault="0004402C" w:rsidP="0004402C">
      <w:pPr>
        <w:pStyle w:val="NormalWeb"/>
        <w:numPr>
          <w:ilvl w:val="0"/>
          <w:numId w:val="36"/>
        </w:numPr>
        <w:spacing w:before="0" w:beforeAutospacing="0" w:after="0" w:afterAutospacing="0"/>
        <w:jc w:val="both"/>
        <w:rPr>
          <w:rFonts w:ascii="Arial" w:hAnsi="Arial" w:cs="Arial"/>
        </w:rPr>
      </w:pPr>
      <w:r w:rsidRPr="0004402C">
        <w:rPr>
          <w:rStyle w:val="bzpyqfadein"/>
          <w:rFonts w:ascii="Arial" w:hAnsi="Arial" w:cs="Arial"/>
        </w:rPr>
        <w:t>Educación inclusiva.</w:t>
      </w:r>
    </w:p>
    <w:p w14:paraId="1C961BE6" w14:textId="77777777" w:rsidR="0004402C" w:rsidRPr="0004402C" w:rsidRDefault="0004402C" w:rsidP="0004402C">
      <w:pPr>
        <w:pStyle w:val="NormalWeb"/>
        <w:numPr>
          <w:ilvl w:val="0"/>
          <w:numId w:val="36"/>
        </w:numPr>
        <w:spacing w:before="0" w:beforeAutospacing="0" w:after="0" w:afterAutospacing="0"/>
        <w:jc w:val="both"/>
        <w:rPr>
          <w:rFonts w:ascii="Arial" w:hAnsi="Arial" w:cs="Arial"/>
        </w:rPr>
      </w:pPr>
      <w:r w:rsidRPr="0004402C">
        <w:rPr>
          <w:rStyle w:val="bzpyqfadein"/>
          <w:rFonts w:ascii="Arial" w:hAnsi="Arial" w:cs="Arial"/>
        </w:rPr>
        <w:t>Diseño Universal para el Aprendizaje (DUA).</w:t>
      </w:r>
    </w:p>
    <w:p w14:paraId="45B8F875" w14:textId="77777777" w:rsidR="0004402C" w:rsidRPr="0004402C" w:rsidRDefault="0004402C" w:rsidP="0004402C">
      <w:pPr>
        <w:pStyle w:val="NormalWeb"/>
        <w:numPr>
          <w:ilvl w:val="0"/>
          <w:numId w:val="36"/>
        </w:numPr>
        <w:spacing w:before="0" w:beforeAutospacing="0" w:after="0" w:afterAutospacing="0"/>
        <w:jc w:val="both"/>
        <w:rPr>
          <w:rFonts w:ascii="Arial" w:hAnsi="Arial" w:cs="Arial"/>
        </w:rPr>
      </w:pPr>
      <w:r w:rsidRPr="0004402C">
        <w:rPr>
          <w:rStyle w:val="bzpyqfadein"/>
          <w:rFonts w:ascii="Arial" w:hAnsi="Arial" w:cs="Arial"/>
        </w:rPr>
        <w:t>Elaboración e implementación del PIAR.</w:t>
      </w:r>
    </w:p>
    <w:p w14:paraId="6420794B" w14:textId="77777777" w:rsidR="0004402C" w:rsidRPr="0004402C" w:rsidRDefault="0004402C" w:rsidP="0004402C">
      <w:pPr>
        <w:pStyle w:val="NormalWeb"/>
        <w:numPr>
          <w:ilvl w:val="0"/>
          <w:numId w:val="36"/>
        </w:numPr>
        <w:spacing w:before="0" w:beforeAutospacing="0" w:after="0" w:afterAutospacing="0"/>
        <w:jc w:val="both"/>
        <w:rPr>
          <w:rFonts w:ascii="Arial" w:hAnsi="Arial" w:cs="Arial"/>
        </w:rPr>
      </w:pPr>
      <w:r w:rsidRPr="0004402C">
        <w:rPr>
          <w:rStyle w:val="bzpyqfadein"/>
          <w:rFonts w:ascii="Arial" w:hAnsi="Arial" w:cs="Arial"/>
        </w:rPr>
        <w:t>Evaluación inclusiva.</w:t>
      </w:r>
    </w:p>
    <w:p w14:paraId="4CDA1573" w14:textId="77777777" w:rsidR="0004402C" w:rsidRPr="0004402C" w:rsidRDefault="0004402C" w:rsidP="0004402C">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t>Participación de la familia:</w:t>
      </w:r>
      <w:r w:rsidRPr="0004402C">
        <w:rPr>
          <w:rStyle w:val="bzpyqfadein"/>
          <w:rFonts w:ascii="Arial" w:hAnsi="Arial" w:cs="Arial"/>
          <w:color w:val="auto"/>
          <w:sz w:val="24"/>
          <w:szCs w:val="24"/>
        </w:rPr>
        <w:t xml:space="preserve"> La familia es un actor fundamental en el proceso educativo, por lo cual:</w:t>
      </w:r>
    </w:p>
    <w:p w14:paraId="6575C97F" w14:textId="77777777" w:rsidR="0004402C" w:rsidRPr="0004402C" w:rsidRDefault="0004402C" w:rsidP="0004402C">
      <w:pPr>
        <w:pStyle w:val="NormalWeb"/>
        <w:numPr>
          <w:ilvl w:val="0"/>
          <w:numId w:val="37"/>
        </w:numPr>
        <w:spacing w:before="0" w:beforeAutospacing="0" w:after="0" w:afterAutospacing="0"/>
        <w:jc w:val="both"/>
        <w:rPr>
          <w:rFonts w:ascii="Arial" w:hAnsi="Arial" w:cs="Arial"/>
        </w:rPr>
      </w:pPr>
      <w:r w:rsidRPr="0004402C">
        <w:rPr>
          <w:rStyle w:val="bzpyqfadein"/>
          <w:rFonts w:ascii="Arial" w:hAnsi="Arial" w:cs="Arial"/>
        </w:rPr>
        <w:t>Participa en la construcción y seguimiento del PIAR.</w:t>
      </w:r>
    </w:p>
    <w:p w14:paraId="72BFFC7A" w14:textId="77777777" w:rsidR="0004402C" w:rsidRPr="0004402C" w:rsidRDefault="0004402C" w:rsidP="0004402C">
      <w:pPr>
        <w:pStyle w:val="NormalWeb"/>
        <w:numPr>
          <w:ilvl w:val="0"/>
          <w:numId w:val="37"/>
        </w:numPr>
        <w:spacing w:before="0" w:beforeAutospacing="0" w:after="0" w:afterAutospacing="0"/>
        <w:jc w:val="both"/>
        <w:rPr>
          <w:rFonts w:ascii="Arial" w:hAnsi="Arial" w:cs="Arial"/>
        </w:rPr>
      </w:pPr>
      <w:r w:rsidRPr="0004402C">
        <w:rPr>
          <w:rStyle w:val="bzpyqfadein"/>
          <w:rFonts w:ascii="Arial" w:hAnsi="Arial" w:cs="Arial"/>
        </w:rPr>
        <w:t>Recibe orientación permanente.</w:t>
      </w:r>
    </w:p>
    <w:p w14:paraId="4A45D160" w14:textId="77777777" w:rsidR="0004402C" w:rsidRPr="0004402C" w:rsidRDefault="0004402C" w:rsidP="0004402C">
      <w:pPr>
        <w:pStyle w:val="NormalWeb"/>
        <w:numPr>
          <w:ilvl w:val="0"/>
          <w:numId w:val="37"/>
        </w:numPr>
        <w:spacing w:before="0" w:beforeAutospacing="0" w:after="0" w:afterAutospacing="0"/>
        <w:jc w:val="both"/>
        <w:rPr>
          <w:rFonts w:ascii="Arial" w:hAnsi="Arial" w:cs="Arial"/>
        </w:rPr>
      </w:pPr>
      <w:r w:rsidRPr="0004402C">
        <w:rPr>
          <w:rStyle w:val="bzpyqfadein"/>
          <w:rFonts w:ascii="Arial" w:hAnsi="Arial" w:cs="Arial"/>
        </w:rPr>
        <w:t>Se promueve la corresponsabilidad en el proceso formativo.</w:t>
      </w:r>
    </w:p>
    <w:p w14:paraId="737E2FDB" w14:textId="77777777" w:rsidR="0004402C" w:rsidRPr="0004402C" w:rsidRDefault="0004402C" w:rsidP="0004402C">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lastRenderedPageBreak/>
        <w:t>Accesibilidad:</w:t>
      </w:r>
      <w:r w:rsidRPr="0004402C">
        <w:rPr>
          <w:rStyle w:val="bzpyqfadein"/>
          <w:rFonts w:ascii="Arial" w:hAnsi="Arial" w:cs="Arial"/>
          <w:color w:val="auto"/>
          <w:sz w:val="24"/>
          <w:szCs w:val="24"/>
        </w:rPr>
        <w:t xml:space="preserve"> La Institución Educativa Julio Restrepo garantiza condiciones de accesibilidad:</w:t>
      </w:r>
    </w:p>
    <w:p w14:paraId="4AFED88C" w14:textId="77777777" w:rsidR="0004402C" w:rsidRPr="0004402C" w:rsidRDefault="0004402C" w:rsidP="0004402C">
      <w:pPr>
        <w:pStyle w:val="NormalWeb"/>
        <w:numPr>
          <w:ilvl w:val="0"/>
          <w:numId w:val="38"/>
        </w:numPr>
        <w:spacing w:before="0" w:beforeAutospacing="0" w:after="0" w:afterAutospacing="0"/>
        <w:jc w:val="both"/>
        <w:rPr>
          <w:rFonts w:ascii="Arial" w:hAnsi="Arial" w:cs="Arial"/>
        </w:rPr>
      </w:pPr>
      <w:r w:rsidRPr="0004402C">
        <w:rPr>
          <w:rStyle w:val="bzpyqfadein"/>
          <w:rFonts w:ascii="Arial" w:hAnsi="Arial" w:cs="Arial"/>
        </w:rPr>
        <w:t>Física.</w:t>
      </w:r>
    </w:p>
    <w:p w14:paraId="2DC65398" w14:textId="77777777" w:rsidR="0004402C" w:rsidRPr="0004402C" w:rsidRDefault="0004402C" w:rsidP="0004402C">
      <w:pPr>
        <w:pStyle w:val="NormalWeb"/>
        <w:numPr>
          <w:ilvl w:val="0"/>
          <w:numId w:val="38"/>
        </w:numPr>
        <w:spacing w:before="0" w:beforeAutospacing="0" w:after="0" w:afterAutospacing="0"/>
        <w:rPr>
          <w:rFonts w:ascii="Arial" w:hAnsi="Arial" w:cs="Arial"/>
        </w:rPr>
      </w:pPr>
      <w:r w:rsidRPr="0004402C">
        <w:rPr>
          <w:rStyle w:val="bzpyqfadein"/>
          <w:rFonts w:ascii="Arial" w:hAnsi="Arial" w:cs="Arial"/>
        </w:rPr>
        <w:t>Comunicativa.</w:t>
      </w:r>
    </w:p>
    <w:p w14:paraId="2C81B4CD" w14:textId="77777777" w:rsidR="0004402C" w:rsidRPr="0004402C" w:rsidRDefault="0004402C" w:rsidP="0004402C">
      <w:pPr>
        <w:pStyle w:val="NormalWeb"/>
        <w:numPr>
          <w:ilvl w:val="0"/>
          <w:numId w:val="38"/>
        </w:numPr>
        <w:spacing w:before="0" w:beforeAutospacing="0" w:after="0" w:afterAutospacing="0"/>
        <w:rPr>
          <w:rFonts w:ascii="Arial" w:hAnsi="Arial" w:cs="Arial"/>
        </w:rPr>
      </w:pPr>
      <w:r w:rsidRPr="0004402C">
        <w:rPr>
          <w:rStyle w:val="bzpyqfadein"/>
          <w:rFonts w:ascii="Arial" w:hAnsi="Arial" w:cs="Arial"/>
        </w:rPr>
        <w:t>Tecnológica.</w:t>
      </w:r>
    </w:p>
    <w:p w14:paraId="0701FA5D" w14:textId="77777777" w:rsidR="0004402C" w:rsidRPr="0004402C" w:rsidRDefault="0004402C" w:rsidP="0004402C">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t xml:space="preserve">Cultura institucional inclusiva: </w:t>
      </w:r>
      <w:r w:rsidRPr="0004402C">
        <w:rPr>
          <w:rStyle w:val="bzpyqfadein"/>
          <w:rFonts w:ascii="Arial" w:hAnsi="Arial" w:cs="Arial"/>
          <w:color w:val="auto"/>
          <w:sz w:val="24"/>
          <w:szCs w:val="24"/>
        </w:rPr>
        <w:t>La institución promueve una cultura inclusiva basada en:</w:t>
      </w:r>
    </w:p>
    <w:p w14:paraId="71EE65BF" w14:textId="77777777" w:rsidR="0004402C" w:rsidRPr="0004402C" w:rsidRDefault="0004402C" w:rsidP="0004402C">
      <w:pPr>
        <w:pStyle w:val="NormalWeb"/>
        <w:numPr>
          <w:ilvl w:val="0"/>
          <w:numId w:val="39"/>
        </w:numPr>
        <w:spacing w:before="0" w:beforeAutospacing="0" w:after="0" w:afterAutospacing="0"/>
        <w:jc w:val="both"/>
        <w:rPr>
          <w:rFonts w:ascii="Arial" w:hAnsi="Arial" w:cs="Arial"/>
        </w:rPr>
      </w:pPr>
      <w:r w:rsidRPr="0004402C">
        <w:rPr>
          <w:rStyle w:val="bzpyqfadein"/>
          <w:rFonts w:ascii="Arial" w:hAnsi="Arial" w:cs="Arial"/>
        </w:rPr>
        <w:t>El respeto por la diversidad.</w:t>
      </w:r>
    </w:p>
    <w:p w14:paraId="61C257C8" w14:textId="77777777" w:rsidR="0004402C" w:rsidRPr="0004402C" w:rsidRDefault="0004402C" w:rsidP="0004402C">
      <w:pPr>
        <w:pStyle w:val="NormalWeb"/>
        <w:numPr>
          <w:ilvl w:val="0"/>
          <w:numId w:val="39"/>
        </w:numPr>
        <w:spacing w:before="0" w:beforeAutospacing="0" w:after="0" w:afterAutospacing="0"/>
        <w:jc w:val="both"/>
        <w:rPr>
          <w:rFonts w:ascii="Arial" w:hAnsi="Arial" w:cs="Arial"/>
        </w:rPr>
      </w:pPr>
      <w:r w:rsidRPr="0004402C">
        <w:rPr>
          <w:rStyle w:val="bzpyqfadein"/>
          <w:rFonts w:ascii="Arial" w:hAnsi="Arial" w:cs="Arial"/>
        </w:rPr>
        <w:t>La eliminación de estigmas y barreras actitudinales.</w:t>
      </w:r>
    </w:p>
    <w:p w14:paraId="77AE762F" w14:textId="77777777" w:rsidR="0004402C" w:rsidRPr="0004402C" w:rsidRDefault="0004402C" w:rsidP="0004402C">
      <w:pPr>
        <w:pStyle w:val="NormalWeb"/>
        <w:numPr>
          <w:ilvl w:val="0"/>
          <w:numId w:val="39"/>
        </w:numPr>
        <w:spacing w:before="0" w:beforeAutospacing="0" w:after="0" w:afterAutospacing="0"/>
        <w:jc w:val="both"/>
        <w:rPr>
          <w:rFonts w:ascii="Arial" w:hAnsi="Arial" w:cs="Arial"/>
        </w:rPr>
      </w:pPr>
      <w:r w:rsidRPr="0004402C">
        <w:rPr>
          <w:rStyle w:val="bzpyqfadein"/>
          <w:rFonts w:ascii="Arial" w:hAnsi="Arial" w:cs="Arial"/>
        </w:rPr>
        <w:t>La participación activa de toda la comunidad educativa.</w:t>
      </w:r>
    </w:p>
    <w:p w14:paraId="7AF8E3CE" w14:textId="77777777" w:rsidR="0004402C" w:rsidRPr="0004402C" w:rsidRDefault="0004402C" w:rsidP="0004402C">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t>Seguimiento y mejoramiento continuo:</w:t>
      </w:r>
      <w:r w:rsidRPr="0004402C">
        <w:rPr>
          <w:rStyle w:val="bzpyqfadein"/>
          <w:rFonts w:ascii="Arial" w:hAnsi="Arial" w:cs="Arial"/>
          <w:color w:val="auto"/>
          <w:sz w:val="24"/>
          <w:szCs w:val="24"/>
        </w:rPr>
        <w:t xml:space="preserve"> La institución define indicadores de inclusión que permiten:</w:t>
      </w:r>
    </w:p>
    <w:p w14:paraId="3948440E" w14:textId="77777777" w:rsidR="0004402C" w:rsidRPr="0004402C" w:rsidRDefault="0004402C" w:rsidP="0004402C">
      <w:pPr>
        <w:pStyle w:val="NormalWeb"/>
        <w:numPr>
          <w:ilvl w:val="0"/>
          <w:numId w:val="40"/>
        </w:numPr>
        <w:spacing w:before="0" w:beforeAutospacing="0" w:after="0" w:afterAutospacing="0"/>
        <w:rPr>
          <w:rFonts w:ascii="Arial" w:hAnsi="Arial" w:cs="Arial"/>
        </w:rPr>
      </w:pPr>
      <w:r w:rsidRPr="0004402C">
        <w:rPr>
          <w:rStyle w:val="bzpyqfadein"/>
          <w:rFonts w:ascii="Arial" w:hAnsi="Arial" w:cs="Arial"/>
        </w:rPr>
        <w:t>Evaluar el impacto de las acciones implementadas.</w:t>
      </w:r>
    </w:p>
    <w:p w14:paraId="2467AE6B" w14:textId="77777777" w:rsidR="0004402C" w:rsidRPr="0004402C" w:rsidRDefault="0004402C" w:rsidP="0004402C">
      <w:pPr>
        <w:pStyle w:val="NormalWeb"/>
        <w:numPr>
          <w:ilvl w:val="0"/>
          <w:numId w:val="40"/>
        </w:numPr>
        <w:spacing w:before="0" w:beforeAutospacing="0" w:after="0" w:afterAutospacing="0"/>
        <w:rPr>
          <w:rFonts w:ascii="Arial" w:hAnsi="Arial" w:cs="Arial"/>
        </w:rPr>
      </w:pPr>
      <w:r w:rsidRPr="0004402C">
        <w:rPr>
          <w:rStyle w:val="bzpyqfadein"/>
          <w:rFonts w:ascii="Arial" w:hAnsi="Arial" w:cs="Arial"/>
        </w:rPr>
        <w:t>Realizar ajustes en los procesos.</w:t>
      </w:r>
    </w:p>
    <w:p w14:paraId="389B16D6" w14:textId="77777777" w:rsidR="0004402C" w:rsidRPr="0004402C" w:rsidRDefault="0004402C" w:rsidP="0004402C">
      <w:pPr>
        <w:pStyle w:val="NormalWeb"/>
        <w:numPr>
          <w:ilvl w:val="0"/>
          <w:numId w:val="40"/>
        </w:numPr>
        <w:spacing w:before="0" w:beforeAutospacing="0" w:after="0" w:afterAutospacing="0"/>
        <w:rPr>
          <w:rFonts w:ascii="Arial" w:hAnsi="Arial" w:cs="Arial"/>
        </w:rPr>
      </w:pPr>
      <w:r w:rsidRPr="0004402C">
        <w:rPr>
          <w:rStyle w:val="bzpyqfadein"/>
          <w:rFonts w:ascii="Arial" w:hAnsi="Arial" w:cs="Arial"/>
        </w:rPr>
        <w:t>Fortalecer la calidad educativa.</w:t>
      </w:r>
    </w:p>
    <w:p w14:paraId="30C7F306" w14:textId="77777777" w:rsidR="0004402C" w:rsidRPr="0004402C" w:rsidRDefault="0004402C" w:rsidP="0004402C">
      <w:pPr>
        <w:pStyle w:val="Ttulo2"/>
        <w:spacing w:before="0"/>
        <w:ind w:left="0" w:hanging="2"/>
        <w:rPr>
          <w:rFonts w:ascii="Arial" w:hAnsi="Arial" w:cs="Arial"/>
          <w:color w:val="auto"/>
          <w:sz w:val="24"/>
          <w:szCs w:val="24"/>
        </w:rPr>
      </w:pPr>
      <w:r w:rsidRPr="0004402C">
        <w:rPr>
          <w:rStyle w:val="bzpyqfadein"/>
          <w:rFonts w:ascii="Arial" w:hAnsi="Arial" w:cs="Arial"/>
          <w:b/>
          <w:color w:val="auto"/>
          <w:sz w:val="24"/>
          <w:szCs w:val="24"/>
        </w:rPr>
        <w:t>Articulación con la gestión institucional</w:t>
      </w:r>
      <w:r w:rsidRPr="0004402C">
        <w:rPr>
          <w:rStyle w:val="bzpyqfadein"/>
          <w:rFonts w:ascii="Arial" w:hAnsi="Arial" w:cs="Arial"/>
          <w:color w:val="auto"/>
          <w:sz w:val="24"/>
          <w:szCs w:val="24"/>
        </w:rPr>
        <w:t>: La ruta de inclusión en la Institución Educativa Julio Restrepo se articula con:</w:t>
      </w:r>
    </w:p>
    <w:p w14:paraId="01C2FA83" w14:textId="77777777" w:rsidR="0004402C" w:rsidRPr="0004402C" w:rsidRDefault="0004402C" w:rsidP="0004402C">
      <w:pPr>
        <w:pStyle w:val="NormalWeb"/>
        <w:numPr>
          <w:ilvl w:val="0"/>
          <w:numId w:val="41"/>
        </w:numPr>
        <w:spacing w:before="0" w:beforeAutospacing="0" w:after="0" w:afterAutospacing="0"/>
        <w:rPr>
          <w:rFonts w:ascii="Arial" w:hAnsi="Arial" w:cs="Arial"/>
        </w:rPr>
      </w:pPr>
      <w:r w:rsidRPr="0004402C">
        <w:rPr>
          <w:rStyle w:val="bzpyqfadein"/>
          <w:rFonts w:ascii="Arial" w:hAnsi="Arial" w:cs="Arial"/>
        </w:rPr>
        <w:t>El Plan de Mejoramiento Institucional (PMI).</w:t>
      </w:r>
    </w:p>
    <w:p w14:paraId="30111216" w14:textId="77777777" w:rsidR="0004402C" w:rsidRPr="0004402C" w:rsidRDefault="0004402C" w:rsidP="0004402C">
      <w:pPr>
        <w:pStyle w:val="NormalWeb"/>
        <w:numPr>
          <w:ilvl w:val="0"/>
          <w:numId w:val="41"/>
        </w:numPr>
        <w:spacing w:before="0" w:beforeAutospacing="0" w:after="0" w:afterAutospacing="0"/>
        <w:rPr>
          <w:rFonts w:ascii="Arial" w:hAnsi="Arial" w:cs="Arial"/>
        </w:rPr>
      </w:pPr>
      <w:r w:rsidRPr="0004402C">
        <w:rPr>
          <w:rStyle w:val="bzpyqfadein"/>
          <w:rFonts w:ascii="Arial" w:hAnsi="Arial" w:cs="Arial"/>
        </w:rPr>
        <w:t>El Sistema Institucional de Evaluación (SIEE).</w:t>
      </w:r>
    </w:p>
    <w:p w14:paraId="19EFAD10" w14:textId="77777777" w:rsidR="0004402C" w:rsidRPr="0004402C" w:rsidRDefault="0004402C" w:rsidP="0004402C">
      <w:pPr>
        <w:pStyle w:val="NormalWeb"/>
        <w:numPr>
          <w:ilvl w:val="0"/>
          <w:numId w:val="41"/>
        </w:numPr>
        <w:spacing w:before="0" w:beforeAutospacing="0" w:after="0" w:afterAutospacing="0"/>
        <w:rPr>
          <w:rFonts w:ascii="Arial" w:hAnsi="Arial" w:cs="Arial"/>
        </w:rPr>
      </w:pPr>
      <w:r w:rsidRPr="0004402C">
        <w:rPr>
          <w:rStyle w:val="bzpyqfadein"/>
          <w:rFonts w:ascii="Arial" w:hAnsi="Arial" w:cs="Arial"/>
        </w:rPr>
        <w:t>El Manual de Convivencia.</w:t>
      </w:r>
    </w:p>
    <w:p w14:paraId="1ACF0BD7" w14:textId="77777777" w:rsidR="0004402C" w:rsidRPr="0004402C" w:rsidRDefault="0004402C" w:rsidP="0004402C">
      <w:pPr>
        <w:pStyle w:val="NormalWeb"/>
        <w:numPr>
          <w:ilvl w:val="0"/>
          <w:numId w:val="41"/>
        </w:numPr>
        <w:spacing w:before="0" w:beforeAutospacing="0" w:after="0" w:afterAutospacing="0"/>
        <w:rPr>
          <w:rFonts w:ascii="Arial" w:hAnsi="Arial" w:cs="Arial"/>
        </w:rPr>
      </w:pPr>
      <w:r w:rsidRPr="0004402C">
        <w:rPr>
          <w:rStyle w:val="bzpyqfadein"/>
          <w:rFonts w:ascii="Arial" w:hAnsi="Arial" w:cs="Arial"/>
        </w:rPr>
        <w:t>Los planes de área y aula.</w:t>
      </w:r>
    </w:p>
    <w:p w14:paraId="2E7103C0" w14:textId="39010BB1" w:rsidR="0004402C" w:rsidRPr="00E16F15" w:rsidRDefault="0004402C" w:rsidP="00E16F15">
      <w:pPr>
        <w:spacing w:before="240" w:after="240"/>
        <w:jc w:val="both"/>
        <w:rPr>
          <w:rFonts w:eastAsia="Times New Roman"/>
          <w:b/>
          <w:sz w:val="24"/>
          <w:szCs w:val="24"/>
        </w:rPr>
      </w:pPr>
      <w:r>
        <w:rPr>
          <w:noProof/>
          <w:lang w:eastAsia="es-CO"/>
        </w:rPr>
        <w:lastRenderedPageBreak/>
        <w:drawing>
          <wp:inline distT="0" distB="0" distL="0" distR="0" wp14:anchorId="782A5AA4" wp14:editId="4FF4B87F">
            <wp:extent cx="6353175" cy="57785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821" t="17768" r="37747" b="18288"/>
                    <a:stretch/>
                  </pic:blipFill>
                  <pic:spPr bwMode="auto">
                    <a:xfrm>
                      <a:off x="0" y="0"/>
                      <a:ext cx="6353355" cy="5778664"/>
                    </a:xfrm>
                    <a:prstGeom prst="rect">
                      <a:avLst/>
                    </a:prstGeom>
                    <a:ln>
                      <a:noFill/>
                    </a:ln>
                    <a:extLst>
                      <a:ext uri="{53640926-AAD7-44D8-BBD7-CCE9431645EC}">
                        <a14:shadowObscured xmlns:a14="http://schemas.microsoft.com/office/drawing/2010/main"/>
                      </a:ext>
                    </a:extLst>
                  </pic:spPr>
                </pic:pic>
              </a:graphicData>
            </a:graphic>
          </wp:inline>
        </w:drawing>
      </w:r>
    </w:p>
    <w:p w14:paraId="57BF54C4" w14:textId="1BB20101" w:rsidR="00C061FD" w:rsidRPr="00E16F15" w:rsidRDefault="006571ED" w:rsidP="00E16F15">
      <w:pPr>
        <w:spacing w:before="240" w:after="240"/>
        <w:jc w:val="both"/>
        <w:rPr>
          <w:rFonts w:eastAsia="Times New Roman"/>
          <w:b/>
          <w:sz w:val="24"/>
          <w:szCs w:val="24"/>
        </w:rPr>
      </w:pPr>
      <w:r w:rsidRPr="00E16F15">
        <w:rPr>
          <w:rFonts w:eastAsia="Times New Roman"/>
          <w:b/>
          <w:sz w:val="24"/>
          <w:szCs w:val="24"/>
        </w:rPr>
        <w:t xml:space="preserve"> 1</w:t>
      </w:r>
      <w:r w:rsidR="0004402C">
        <w:rPr>
          <w:rFonts w:eastAsia="Times New Roman"/>
          <w:b/>
          <w:sz w:val="24"/>
          <w:szCs w:val="24"/>
        </w:rPr>
        <w:t>2</w:t>
      </w:r>
      <w:r w:rsidRPr="00E16F15">
        <w:rPr>
          <w:rFonts w:eastAsia="Times New Roman"/>
          <w:b/>
          <w:sz w:val="24"/>
          <w:szCs w:val="24"/>
        </w:rPr>
        <w:t>. Bibliografía</w:t>
      </w:r>
    </w:p>
    <w:p w14:paraId="6223CFEC" w14:textId="114B8A5A"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Ministerio de Educación. (2022.). </w:t>
      </w:r>
      <w:r w:rsidRPr="00E16F15">
        <w:rPr>
          <w:rFonts w:eastAsia="Times New Roman"/>
          <w:i/>
          <w:sz w:val="24"/>
          <w:szCs w:val="24"/>
        </w:rPr>
        <w:t xml:space="preserve">EDUCACIÓN CRESE: Como parte de las estrategias de resignificación del tiempo escolar para el desarrollo integral y la protección de trayectorias de vida y educativas. </w:t>
      </w:r>
      <w:hyperlink r:id="rId13" w:history="1">
        <w:r w:rsidR="008A406C" w:rsidRPr="00E16F15">
          <w:rPr>
            <w:rStyle w:val="Hipervnculo"/>
            <w:rFonts w:eastAsia="Times New Roman"/>
            <w:sz w:val="24"/>
            <w:szCs w:val="24"/>
          </w:rPr>
          <w:t>https://www.mineducacion.gov.co/1780/articles-424530_recurso_26.pdf</w:t>
        </w:r>
      </w:hyperlink>
      <w:r w:rsidR="008A406C" w:rsidRPr="00E16F15">
        <w:rPr>
          <w:rFonts w:eastAsia="Times New Roman"/>
          <w:sz w:val="24"/>
          <w:szCs w:val="24"/>
        </w:rPr>
        <w:t xml:space="preserve"> </w:t>
      </w:r>
    </w:p>
    <w:p w14:paraId="12EC8015" w14:textId="1642318A" w:rsidR="00C061FD" w:rsidRPr="00E16F15" w:rsidRDefault="006571ED" w:rsidP="00E16F15">
      <w:pPr>
        <w:spacing w:before="240" w:after="240"/>
        <w:jc w:val="both"/>
        <w:rPr>
          <w:rFonts w:eastAsia="Times New Roman"/>
          <w:sz w:val="24"/>
          <w:szCs w:val="24"/>
        </w:rPr>
      </w:pPr>
      <w:r w:rsidRPr="00E16F15">
        <w:rPr>
          <w:rFonts w:eastAsia="Times New Roman"/>
          <w:sz w:val="24"/>
          <w:szCs w:val="24"/>
        </w:rPr>
        <w:t xml:space="preserve">Müller, H. J. W. (s. f.). </w:t>
      </w:r>
      <w:r w:rsidRPr="00E16F15">
        <w:rPr>
          <w:rFonts w:eastAsia="Times New Roman"/>
          <w:i/>
          <w:sz w:val="24"/>
          <w:szCs w:val="24"/>
        </w:rPr>
        <w:t>La didáctica del español y su relación interdisciplinaria</w:t>
      </w:r>
      <w:r w:rsidRPr="00E16F15">
        <w:rPr>
          <w:rFonts w:eastAsia="Times New Roman"/>
          <w:sz w:val="24"/>
          <w:szCs w:val="24"/>
        </w:rPr>
        <w:t xml:space="preserve">. </w:t>
      </w:r>
      <w:hyperlink r:id="rId14" w:anchor=":~:text=La%20Did%C3%A1ctica%20del%20espa%C3%B1ol%20tiene,la%20Cultura%2C%20o%20la%20Pedagog%C3%ADa" w:history="1">
        <w:r w:rsidR="008A406C" w:rsidRPr="00E16F15">
          <w:rPr>
            <w:rStyle w:val="Hipervnculo"/>
            <w:rFonts w:eastAsia="Times New Roman"/>
            <w:sz w:val="24"/>
            <w:szCs w:val="24"/>
          </w:rPr>
          <w:t>https://www.uni-heidelberg.de/fakultaeten/neuphil/iask/sued/iaz/20ht/sektionen/42_es.html#:~:text=La%20Did%C3%A1ctica%20del%20espa%C3%B1ol%20tiene,la%20Cultura%2C%20o%20la%20Pedagog%C3%ADa</w:t>
        </w:r>
      </w:hyperlink>
      <w:r w:rsidRPr="00E16F15">
        <w:rPr>
          <w:rFonts w:eastAsia="Times New Roman"/>
          <w:sz w:val="24"/>
          <w:szCs w:val="24"/>
        </w:rPr>
        <w:t>.</w:t>
      </w:r>
      <w:r w:rsidR="008A406C" w:rsidRPr="00E16F15">
        <w:rPr>
          <w:rFonts w:eastAsia="Times New Roman"/>
          <w:sz w:val="24"/>
          <w:szCs w:val="24"/>
        </w:rPr>
        <w:t xml:space="preserve"> </w:t>
      </w:r>
    </w:p>
    <w:p w14:paraId="10294C2E" w14:textId="77777777" w:rsidR="008A406C" w:rsidRPr="00E16F15" w:rsidRDefault="006571ED" w:rsidP="00E16F15">
      <w:pPr>
        <w:spacing w:before="240" w:after="240"/>
        <w:jc w:val="both"/>
        <w:rPr>
          <w:sz w:val="24"/>
          <w:szCs w:val="24"/>
        </w:rPr>
      </w:pPr>
      <w:r w:rsidRPr="00E16F15">
        <w:rPr>
          <w:sz w:val="24"/>
          <w:szCs w:val="24"/>
        </w:rPr>
        <w:lastRenderedPageBreak/>
        <w:t>Constitución Política de Colombia (1991).</w:t>
      </w:r>
    </w:p>
    <w:p w14:paraId="3FC077EA" w14:textId="12F65BB8" w:rsidR="00C061FD" w:rsidRPr="00E16F15" w:rsidRDefault="006571ED" w:rsidP="00E16F15">
      <w:pPr>
        <w:spacing w:before="240" w:after="240"/>
        <w:jc w:val="both"/>
        <w:rPr>
          <w:sz w:val="24"/>
          <w:szCs w:val="24"/>
        </w:rPr>
      </w:pPr>
      <w:r w:rsidRPr="00E16F15">
        <w:rPr>
          <w:sz w:val="24"/>
          <w:szCs w:val="24"/>
        </w:rPr>
        <w:t>Ley General de Educación – Ley 115 de 1994.</w:t>
      </w:r>
    </w:p>
    <w:p w14:paraId="55C512AA" w14:textId="77777777" w:rsidR="00C061FD" w:rsidRPr="00E16F15" w:rsidRDefault="006571ED" w:rsidP="00E16F15">
      <w:pPr>
        <w:spacing w:before="240" w:after="240"/>
        <w:jc w:val="both"/>
        <w:rPr>
          <w:sz w:val="24"/>
          <w:szCs w:val="24"/>
        </w:rPr>
      </w:pPr>
      <w:r w:rsidRPr="00E16F15">
        <w:rPr>
          <w:sz w:val="24"/>
          <w:szCs w:val="24"/>
        </w:rPr>
        <w:t>Decreto 1860 de 1994 – Organización curricular.</w:t>
      </w:r>
    </w:p>
    <w:p w14:paraId="0469E89E" w14:textId="34A65B2A" w:rsidR="00C061FD" w:rsidRPr="00E16F15" w:rsidRDefault="006571ED" w:rsidP="00E16F15">
      <w:pPr>
        <w:spacing w:before="240" w:after="240"/>
        <w:jc w:val="both"/>
        <w:rPr>
          <w:sz w:val="24"/>
          <w:szCs w:val="24"/>
        </w:rPr>
      </w:pPr>
      <w:r w:rsidRPr="00E16F15">
        <w:rPr>
          <w:sz w:val="24"/>
          <w:szCs w:val="24"/>
        </w:rPr>
        <w:t>Decreto 1290 de 2009 – Evaluación del aprendizaje.</w:t>
      </w:r>
    </w:p>
    <w:p w14:paraId="6E0D953E" w14:textId="77777777" w:rsidR="00C061FD" w:rsidRPr="00E16F15" w:rsidRDefault="006571ED" w:rsidP="00E16F15">
      <w:pPr>
        <w:spacing w:before="240" w:after="240"/>
        <w:jc w:val="both"/>
        <w:rPr>
          <w:sz w:val="24"/>
          <w:szCs w:val="24"/>
        </w:rPr>
      </w:pPr>
      <w:r w:rsidRPr="00E16F15">
        <w:rPr>
          <w:sz w:val="24"/>
          <w:szCs w:val="24"/>
        </w:rPr>
        <w:t>Estándares Básicos de Competencias y Derechos Básicos de Aprendizaje (MEN).</w:t>
      </w:r>
    </w:p>
    <w:p w14:paraId="1A234CEF" w14:textId="77777777" w:rsidR="00C061FD" w:rsidRPr="00E16F15" w:rsidRDefault="006571ED" w:rsidP="00E16F15">
      <w:pPr>
        <w:spacing w:before="240" w:after="240"/>
        <w:jc w:val="both"/>
        <w:rPr>
          <w:sz w:val="24"/>
          <w:szCs w:val="24"/>
        </w:rPr>
      </w:pPr>
      <w:r w:rsidRPr="00E16F15">
        <w:rPr>
          <w:sz w:val="24"/>
          <w:szCs w:val="24"/>
        </w:rPr>
        <w:t>Programa Todos a Aprender (PTA), MEN – Lineamientos de formación integral.</w:t>
      </w:r>
    </w:p>
    <w:p w14:paraId="574B2565" w14:textId="65C81B13" w:rsidR="00C061FD" w:rsidRPr="00E16F15" w:rsidRDefault="006571ED" w:rsidP="00E16F15">
      <w:pPr>
        <w:spacing w:before="240" w:after="240"/>
        <w:jc w:val="both"/>
        <w:rPr>
          <w:sz w:val="24"/>
          <w:szCs w:val="24"/>
        </w:rPr>
      </w:pPr>
      <w:r w:rsidRPr="00E16F15">
        <w:rPr>
          <w:sz w:val="24"/>
          <w:szCs w:val="24"/>
        </w:rPr>
        <w:t>MEN (2021). “Orientaciones pedagógicas para la transformación de las prácticas en el aula”.</w:t>
      </w:r>
    </w:p>
    <w:p w14:paraId="78E672D9" w14:textId="77777777" w:rsidR="00C061FD" w:rsidRPr="00E16F15" w:rsidRDefault="006571ED" w:rsidP="00E16F15">
      <w:pPr>
        <w:spacing w:before="240" w:after="240"/>
        <w:jc w:val="both"/>
        <w:rPr>
          <w:sz w:val="24"/>
          <w:szCs w:val="24"/>
        </w:rPr>
      </w:pPr>
      <w:r w:rsidRPr="00E16F15">
        <w:rPr>
          <w:sz w:val="24"/>
          <w:szCs w:val="24"/>
        </w:rPr>
        <w:t xml:space="preserve">Álvarez Méndez, J. (2001). </w:t>
      </w:r>
      <w:r w:rsidRPr="00E16F15">
        <w:rPr>
          <w:i/>
          <w:sz w:val="24"/>
          <w:szCs w:val="24"/>
        </w:rPr>
        <w:t>Evaluar para conocer, examinar para excluir</w:t>
      </w:r>
      <w:r w:rsidRPr="00E16F15">
        <w:rPr>
          <w:sz w:val="24"/>
          <w:szCs w:val="24"/>
        </w:rPr>
        <w:t>. Editorial Morata.</w:t>
      </w:r>
    </w:p>
    <w:p w14:paraId="3BD0E2E6" w14:textId="77777777" w:rsidR="00C061FD" w:rsidRPr="00E16F15" w:rsidRDefault="006571ED" w:rsidP="00E16F15">
      <w:pPr>
        <w:spacing w:before="240" w:after="240"/>
        <w:jc w:val="both"/>
        <w:rPr>
          <w:sz w:val="24"/>
          <w:szCs w:val="24"/>
        </w:rPr>
      </w:pPr>
      <w:r w:rsidRPr="00E16F15">
        <w:rPr>
          <w:sz w:val="24"/>
          <w:szCs w:val="24"/>
        </w:rPr>
        <w:t xml:space="preserve">Novak, J. D. (1988). </w:t>
      </w:r>
      <w:r w:rsidRPr="00E16F15">
        <w:rPr>
          <w:i/>
          <w:sz w:val="24"/>
          <w:szCs w:val="24"/>
        </w:rPr>
        <w:t>Teoría del aprendizaje significativo</w:t>
      </w:r>
      <w:r w:rsidRPr="00E16F15">
        <w:rPr>
          <w:sz w:val="24"/>
          <w:szCs w:val="24"/>
        </w:rPr>
        <w:t>.</w:t>
      </w:r>
    </w:p>
    <w:p w14:paraId="579D52F7" w14:textId="77777777" w:rsidR="00C061FD" w:rsidRPr="00E16F15" w:rsidRDefault="006571ED" w:rsidP="00E16F15">
      <w:pPr>
        <w:spacing w:before="240" w:after="240"/>
        <w:jc w:val="both"/>
        <w:rPr>
          <w:sz w:val="24"/>
          <w:szCs w:val="24"/>
        </w:rPr>
      </w:pPr>
      <w:r w:rsidRPr="00E16F15">
        <w:rPr>
          <w:sz w:val="24"/>
          <w:szCs w:val="24"/>
        </w:rPr>
        <w:t xml:space="preserve">Díaz Barriga, F. y Hernández, G. (2002). </w:t>
      </w:r>
      <w:r w:rsidRPr="00E16F15">
        <w:rPr>
          <w:i/>
          <w:sz w:val="24"/>
          <w:szCs w:val="24"/>
        </w:rPr>
        <w:t>Estrategias docentes para un aprendizaje significativo</w:t>
      </w:r>
      <w:r w:rsidRPr="00E16F15">
        <w:rPr>
          <w:sz w:val="24"/>
          <w:szCs w:val="24"/>
        </w:rPr>
        <w:t>.</w:t>
      </w:r>
    </w:p>
    <w:p w14:paraId="4984BD86" w14:textId="77777777" w:rsidR="00C061FD" w:rsidRPr="00E16F15" w:rsidRDefault="006571ED" w:rsidP="00E16F15">
      <w:pPr>
        <w:spacing w:before="240" w:after="240"/>
        <w:jc w:val="both"/>
        <w:rPr>
          <w:color w:val="1155CC"/>
          <w:sz w:val="24"/>
          <w:szCs w:val="24"/>
          <w:u w:val="single"/>
        </w:rPr>
      </w:pPr>
      <w:r w:rsidRPr="00E16F15">
        <w:rPr>
          <w:sz w:val="24"/>
          <w:szCs w:val="24"/>
        </w:rPr>
        <w:t>Recursos web:</w:t>
      </w:r>
      <w:hyperlink r:id="rId15">
        <w:r w:rsidRPr="00E16F15">
          <w:rPr>
            <w:sz w:val="24"/>
            <w:szCs w:val="24"/>
          </w:rPr>
          <w:t xml:space="preserve"> </w:t>
        </w:r>
      </w:hyperlink>
      <w:hyperlink r:id="rId16">
        <w:r w:rsidRPr="00E16F15">
          <w:rPr>
            <w:color w:val="1155CC"/>
            <w:sz w:val="24"/>
            <w:szCs w:val="24"/>
            <w:u w:val="single"/>
          </w:rPr>
          <w:t>www.colombiaaprende.edu.co</w:t>
        </w:r>
      </w:hyperlink>
      <w:r w:rsidRPr="00E16F15">
        <w:rPr>
          <w:sz w:val="24"/>
          <w:szCs w:val="24"/>
        </w:rPr>
        <w:t>,</w:t>
      </w:r>
      <w:hyperlink r:id="rId17">
        <w:r w:rsidRPr="00E16F15">
          <w:rPr>
            <w:sz w:val="24"/>
            <w:szCs w:val="24"/>
          </w:rPr>
          <w:t xml:space="preserve"> </w:t>
        </w:r>
      </w:hyperlink>
      <w:hyperlink r:id="rId18">
        <w:r w:rsidRPr="00E16F15">
          <w:rPr>
            <w:color w:val="1155CC"/>
            <w:sz w:val="24"/>
            <w:szCs w:val="24"/>
            <w:u w:val="single"/>
          </w:rPr>
          <w:t>www.mineducacion.gov.co</w:t>
        </w:r>
      </w:hyperlink>
    </w:p>
    <w:p w14:paraId="046797D3" w14:textId="77777777" w:rsidR="00C061FD" w:rsidRPr="00E16F15" w:rsidRDefault="006571ED" w:rsidP="00E16F15">
      <w:pPr>
        <w:spacing w:before="240" w:after="240"/>
        <w:jc w:val="both"/>
        <w:rPr>
          <w:sz w:val="24"/>
          <w:szCs w:val="24"/>
        </w:rPr>
      </w:pPr>
      <w:r w:rsidRPr="00E16F15">
        <w:rPr>
          <w:sz w:val="24"/>
          <w:szCs w:val="24"/>
        </w:rPr>
        <w:t xml:space="preserve">Plan de Desarrollo 2020 - 2023 Salgar en buenas Manos. http://www.salgar- </w:t>
      </w:r>
      <w:hyperlink r:id="rId19">
        <w:r w:rsidRPr="00E16F15">
          <w:rPr>
            <w:color w:val="1155CC"/>
            <w:sz w:val="24"/>
            <w:szCs w:val="24"/>
            <w:u w:val="single"/>
          </w:rPr>
          <w:t>antioquia.gov.co/Transparencia/Paginas/Planeacion-Gestion-yControl.aspx</w:t>
        </w:r>
      </w:hyperlink>
    </w:p>
    <w:p w14:paraId="59D2946D" w14:textId="1559EBEA" w:rsidR="00C061FD" w:rsidRPr="00E16F15" w:rsidRDefault="00C061FD" w:rsidP="00E16F15">
      <w:pPr>
        <w:spacing w:before="240" w:after="240"/>
        <w:jc w:val="both"/>
        <w:rPr>
          <w:sz w:val="24"/>
          <w:szCs w:val="24"/>
        </w:rPr>
      </w:pPr>
    </w:p>
    <w:p w14:paraId="7E94F621" w14:textId="77777777" w:rsidR="00C061FD" w:rsidRPr="00E16F15" w:rsidRDefault="00C061FD" w:rsidP="00E16F15">
      <w:pPr>
        <w:pBdr>
          <w:top w:val="nil"/>
          <w:left w:val="nil"/>
          <w:bottom w:val="nil"/>
          <w:right w:val="nil"/>
          <w:between w:val="nil"/>
        </w:pBdr>
        <w:spacing w:after="200"/>
        <w:jc w:val="both"/>
        <w:rPr>
          <w:sz w:val="24"/>
          <w:szCs w:val="24"/>
        </w:rPr>
      </w:pPr>
    </w:p>
    <w:p w14:paraId="4F689E99" w14:textId="77777777" w:rsidR="00703982" w:rsidRPr="00E16F15" w:rsidRDefault="00703982" w:rsidP="00E16F15">
      <w:pPr>
        <w:pBdr>
          <w:top w:val="nil"/>
          <w:left w:val="nil"/>
          <w:bottom w:val="nil"/>
          <w:right w:val="nil"/>
          <w:between w:val="nil"/>
        </w:pBdr>
        <w:spacing w:after="200"/>
        <w:jc w:val="both"/>
        <w:rPr>
          <w:sz w:val="24"/>
          <w:szCs w:val="24"/>
          <w:lang w:val="es-ES"/>
        </w:rPr>
      </w:pPr>
      <w:bookmarkStart w:id="5" w:name="_GoBack"/>
      <w:bookmarkEnd w:id="5"/>
    </w:p>
    <w:sectPr w:rsidR="00703982" w:rsidRPr="00E16F15">
      <w:headerReference w:type="even" r:id="rId20"/>
      <w:headerReference w:type="default" r:id="rId21"/>
      <w:footerReference w:type="even" r:id="rId22"/>
      <w:footerReference w:type="default" r:id="rId23"/>
      <w:headerReference w:type="first" r:id="rId24"/>
      <w:footerReference w:type="first" r:id="rId25"/>
      <w:pgSz w:w="12240" w:h="15840"/>
      <w:pgMar w:top="2157" w:right="1134" w:bottom="143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E7D81" w14:textId="77777777" w:rsidR="00203963" w:rsidRDefault="00203963">
      <w:r>
        <w:separator/>
      </w:r>
    </w:p>
  </w:endnote>
  <w:endnote w:type="continuationSeparator" w:id="0">
    <w:p w14:paraId="12C1AE3B" w14:textId="77777777" w:rsidR="00203963" w:rsidRDefault="00203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BFF69" w14:textId="77777777" w:rsidR="00703982" w:rsidRDefault="00703982">
    <w:pPr>
      <w:pStyle w:val="Piedepgina"/>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A20EA" w14:textId="77777777" w:rsidR="00C061FD" w:rsidRDefault="006571ED">
    <w:pPr>
      <w:pBdr>
        <w:top w:val="nil"/>
        <w:left w:val="nil"/>
        <w:bottom w:val="nil"/>
        <w:right w:val="nil"/>
        <w:between w:val="nil"/>
      </w:pBdr>
      <w:jc w:val="both"/>
      <w:rPr>
        <w:color w:val="000000"/>
        <w:sz w:val="24"/>
        <w:szCs w:val="24"/>
      </w:rPr>
    </w:pPr>
    <w:r>
      <w:rPr>
        <w:noProof/>
        <w:lang w:val="es-CO" w:eastAsia="es-CO"/>
      </w:rPr>
      <w:drawing>
        <wp:anchor distT="0" distB="0" distL="0" distR="0" simplePos="0" relativeHeight="251659264" behindDoc="1" locked="0" layoutInCell="1" hidden="0" allowOverlap="1" wp14:anchorId="0501BF89" wp14:editId="2F1D9661">
          <wp:simplePos x="0" y="0"/>
          <wp:positionH relativeFrom="column">
            <wp:posOffset>-720089</wp:posOffset>
          </wp:positionH>
          <wp:positionV relativeFrom="paragraph">
            <wp:posOffset>-370839</wp:posOffset>
          </wp:positionV>
          <wp:extent cx="7771130" cy="98933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90162"/>
                  <a:stretch>
                    <a:fillRect/>
                  </a:stretch>
                </pic:blipFill>
                <pic:spPr>
                  <a:xfrm>
                    <a:off x="0" y="0"/>
                    <a:ext cx="7771130" cy="98933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C9D24" w14:textId="77777777" w:rsidR="00703982" w:rsidRDefault="00703982">
    <w:pPr>
      <w:pStyle w:val="Piedepgina"/>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81DDB" w14:textId="77777777" w:rsidR="00203963" w:rsidRDefault="00203963">
      <w:r>
        <w:separator/>
      </w:r>
    </w:p>
  </w:footnote>
  <w:footnote w:type="continuationSeparator" w:id="0">
    <w:p w14:paraId="4E8976F7" w14:textId="77777777" w:rsidR="00203963" w:rsidRDefault="002039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6428D" w14:textId="55CE90DF" w:rsidR="00703982" w:rsidRDefault="0004402C">
    <w:pPr>
      <w:pStyle w:val="Encabezado"/>
      <w:ind w:left="0" w:hanging="2"/>
    </w:pPr>
    <w:r>
      <w:rPr>
        <w:noProof/>
      </w:rPr>
      <w:pict w14:anchorId="71AB5A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409422" o:spid="_x0000_s2050" type="#_x0000_t136" style="position:absolute;left:0;text-align:left;margin-left:0;margin-top:0;width:635.95pt;height:66.9pt;rotation:315;z-index:-251653120;mso-position-horizontal:center;mso-position-horizontal-relative:margin;mso-position-vertical:center;mso-position-vertical-relative:margin" o:allowincell="f" fillcolor="black" stroked="f">
          <v:fill opacity=".5"/>
          <v:textpath style="font-family:&quot;Arial&quot;;font-size:1pt" string="COPIA CONTROLAD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5D939" w14:textId="61A32C5E" w:rsidR="00C061FD" w:rsidRDefault="0004402C">
    <w:pPr>
      <w:pBdr>
        <w:top w:val="nil"/>
        <w:left w:val="nil"/>
        <w:bottom w:val="nil"/>
        <w:right w:val="nil"/>
        <w:between w:val="nil"/>
      </w:pBdr>
      <w:jc w:val="right"/>
      <w:rPr>
        <w:color w:val="000000"/>
        <w:sz w:val="24"/>
        <w:szCs w:val="24"/>
      </w:rPr>
    </w:pPr>
    <w:r>
      <w:rPr>
        <w:noProof/>
      </w:rPr>
      <w:pict w14:anchorId="2093BB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409423" o:spid="_x0000_s2051" type="#_x0000_t136" style="position:absolute;left:0;text-align:left;margin-left:0;margin-top:0;width:635.95pt;height:66.9pt;rotation:315;z-index:-251651072;mso-position-horizontal:center;mso-position-horizontal-relative:margin;mso-position-vertical:center;mso-position-vertical-relative:margin" o:allowincell="f" fillcolor="black" stroked="f">
          <v:fill opacity=".5"/>
          <v:textpath style="font-family:&quot;Arial&quot;;font-size:1pt" string="COPIA CONTROLADA"/>
        </v:shape>
      </w:pict>
    </w:r>
    <w:r w:rsidR="006571ED">
      <w:rPr>
        <w:color w:val="FFFFFF"/>
        <w:sz w:val="24"/>
        <w:szCs w:val="24"/>
      </w:rPr>
      <w:t xml:space="preserve">Página </w:t>
    </w:r>
    <w:r w:rsidR="006571ED">
      <w:rPr>
        <w:b/>
        <w:color w:val="FFFFFF"/>
        <w:sz w:val="24"/>
        <w:szCs w:val="24"/>
      </w:rPr>
      <w:fldChar w:fldCharType="begin"/>
    </w:r>
    <w:r w:rsidR="006571ED">
      <w:rPr>
        <w:b/>
        <w:color w:val="FFFFFF"/>
        <w:sz w:val="24"/>
        <w:szCs w:val="24"/>
      </w:rPr>
      <w:instrText>PAGE</w:instrText>
    </w:r>
    <w:r w:rsidR="006571ED">
      <w:rPr>
        <w:b/>
        <w:color w:val="FFFFFF"/>
        <w:sz w:val="24"/>
        <w:szCs w:val="24"/>
      </w:rPr>
      <w:fldChar w:fldCharType="separate"/>
    </w:r>
    <w:r>
      <w:rPr>
        <w:b/>
        <w:noProof/>
        <w:color w:val="FFFFFF"/>
        <w:sz w:val="24"/>
        <w:szCs w:val="24"/>
      </w:rPr>
      <w:t>22</w:t>
    </w:r>
    <w:r w:rsidR="006571ED">
      <w:rPr>
        <w:b/>
        <w:color w:val="FFFFFF"/>
        <w:sz w:val="24"/>
        <w:szCs w:val="24"/>
      </w:rPr>
      <w:fldChar w:fldCharType="end"/>
    </w:r>
    <w:r w:rsidR="006571ED">
      <w:rPr>
        <w:color w:val="FFFFFF"/>
        <w:sz w:val="24"/>
        <w:szCs w:val="24"/>
      </w:rPr>
      <w:t xml:space="preserve"> de </w:t>
    </w:r>
    <w:r w:rsidR="006571ED">
      <w:rPr>
        <w:b/>
        <w:color w:val="FFFFFF"/>
        <w:sz w:val="24"/>
        <w:szCs w:val="24"/>
      </w:rPr>
      <w:fldChar w:fldCharType="begin"/>
    </w:r>
    <w:r w:rsidR="006571ED">
      <w:rPr>
        <w:b/>
        <w:color w:val="FFFFFF"/>
        <w:sz w:val="24"/>
        <w:szCs w:val="24"/>
      </w:rPr>
      <w:instrText>NUMPAGES</w:instrText>
    </w:r>
    <w:r w:rsidR="006571ED">
      <w:rPr>
        <w:b/>
        <w:color w:val="FFFFFF"/>
        <w:sz w:val="24"/>
        <w:szCs w:val="24"/>
      </w:rPr>
      <w:fldChar w:fldCharType="separate"/>
    </w:r>
    <w:r>
      <w:rPr>
        <w:b/>
        <w:noProof/>
        <w:color w:val="FFFFFF"/>
        <w:sz w:val="24"/>
        <w:szCs w:val="24"/>
      </w:rPr>
      <w:t>22</w:t>
    </w:r>
    <w:r w:rsidR="006571ED">
      <w:rPr>
        <w:b/>
        <w:color w:val="FFFFFF"/>
        <w:sz w:val="24"/>
        <w:szCs w:val="24"/>
      </w:rPr>
      <w:fldChar w:fldCharType="end"/>
    </w:r>
    <w:r w:rsidR="006571ED">
      <w:rPr>
        <w:noProof/>
        <w:lang w:val="es-CO" w:eastAsia="es-CO"/>
      </w:rPr>
      <w:drawing>
        <wp:anchor distT="0" distB="0" distL="0" distR="0" simplePos="0" relativeHeight="251658240" behindDoc="1" locked="0" layoutInCell="1" hidden="0" allowOverlap="1" wp14:anchorId="7791727F" wp14:editId="21E26321">
          <wp:simplePos x="0" y="0"/>
          <wp:positionH relativeFrom="column">
            <wp:posOffset>-711199</wp:posOffset>
          </wp:positionH>
          <wp:positionV relativeFrom="paragraph">
            <wp:posOffset>-441958</wp:posOffset>
          </wp:positionV>
          <wp:extent cx="7771765" cy="131191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86935"/>
                  <a:stretch>
                    <a:fillRect/>
                  </a:stretch>
                </pic:blipFill>
                <pic:spPr>
                  <a:xfrm>
                    <a:off x="0" y="0"/>
                    <a:ext cx="7771765" cy="131191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B436B" w14:textId="2AAA4715" w:rsidR="00703982" w:rsidRDefault="0004402C">
    <w:pPr>
      <w:pStyle w:val="Encabezado"/>
      <w:ind w:left="0" w:hanging="2"/>
    </w:pPr>
    <w:r>
      <w:rPr>
        <w:noProof/>
      </w:rPr>
      <w:pict w14:anchorId="18164D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409421" o:spid="_x0000_s2049" type="#_x0000_t136" style="position:absolute;left:0;text-align:left;margin-left:0;margin-top:0;width:635.95pt;height:66.9pt;rotation:315;z-index:-251655168;mso-position-horizontal:center;mso-position-horizontal-relative:margin;mso-position-vertical:center;mso-position-vertical-relative:margin" o:allowincell="f" fillcolor="black" stroked="f">
          <v:fill opacity=".5"/>
          <v:textpath style="font-family:&quot;Arial&quot;;font-size:1pt" string="COPIA CONTROLAD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0AFD"/>
    <w:multiLevelType w:val="multilevel"/>
    <w:tmpl w:val="7D246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2C61A1D"/>
    <w:multiLevelType w:val="multilevel"/>
    <w:tmpl w:val="1152F8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D843A60"/>
    <w:multiLevelType w:val="multilevel"/>
    <w:tmpl w:val="8742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521CE"/>
    <w:multiLevelType w:val="multilevel"/>
    <w:tmpl w:val="487C2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DC1CBE"/>
    <w:multiLevelType w:val="multilevel"/>
    <w:tmpl w:val="CD248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E744A5"/>
    <w:multiLevelType w:val="multilevel"/>
    <w:tmpl w:val="5E9A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1938B3"/>
    <w:multiLevelType w:val="multilevel"/>
    <w:tmpl w:val="B55E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C06DE8"/>
    <w:multiLevelType w:val="multilevel"/>
    <w:tmpl w:val="5128E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D845AC"/>
    <w:multiLevelType w:val="multilevel"/>
    <w:tmpl w:val="3A14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121167"/>
    <w:multiLevelType w:val="multilevel"/>
    <w:tmpl w:val="AF10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C72EBA"/>
    <w:multiLevelType w:val="multilevel"/>
    <w:tmpl w:val="B4245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9C60BF"/>
    <w:multiLevelType w:val="multilevel"/>
    <w:tmpl w:val="9D7E76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16530F7"/>
    <w:multiLevelType w:val="multilevel"/>
    <w:tmpl w:val="501C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174095"/>
    <w:multiLevelType w:val="multilevel"/>
    <w:tmpl w:val="C98C7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B023F0"/>
    <w:multiLevelType w:val="multilevel"/>
    <w:tmpl w:val="B93A8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4A301C6"/>
    <w:multiLevelType w:val="multilevel"/>
    <w:tmpl w:val="908493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6C13AED"/>
    <w:multiLevelType w:val="multilevel"/>
    <w:tmpl w:val="B4825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C1759A"/>
    <w:multiLevelType w:val="multilevel"/>
    <w:tmpl w:val="D52C7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C072249"/>
    <w:multiLevelType w:val="multilevel"/>
    <w:tmpl w:val="28882E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C990171"/>
    <w:multiLevelType w:val="multilevel"/>
    <w:tmpl w:val="19B4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7376B7"/>
    <w:multiLevelType w:val="multilevel"/>
    <w:tmpl w:val="23F60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2E80ED4"/>
    <w:multiLevelType w:val="multilevel"/>
    <w:tmpl w:val="0E2C0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7B6F3B"/>
    <w:multiLevelType w:val="multilevel"/>
    <w:tmpl w:val="D2F2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B047B8"/>
    <w:multiLevelType w:val="multilevel"/>
    <w:tmpl w:val="54E6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A52A3D"/>
    <w:multiLevelType w:val="multilevel"/>
    <w:tmpl w:val="493C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4223AE"/>
    <w:multiLevelType w:val="multilevel"/>
    <w:tmpl w:val="F85A5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4A15A3D"/>
    <w:multiLevelType w:val="multilevel"/>
    <w:tmpl w:val="5FEA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8A7459"/>
    <w:multiLevelType w:val="multilevel"/>
    <w:tmpl w:val="A9327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CA6237B"/>
    <w:multiLevelType w:val="multilevel"/>
    <w:tmpl w:val="ADF8B3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5E0A757D"/>
    <w:multiLevelType w:val="multilevel"/>
    <w:tmpl w:val="24203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F7C7091"/>
    <w:multiLevelType w:val="multilevel"/>
    <w:tmpl w:val="5BA2B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C820F57"/>
    <w:multiLevelType w:val="multilevel"/>
    <w:tmpl w:val="62105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EFB5DA8"/>
    <w:multiLevelType w:val="multilevel"/>
    <w:tmpl w:val="9B40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4631F1"/>
    <w:multiLevelType w:val="multilevel"/>
    <w:tmpl w:val="31CA9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25450E4"/>
    <w:multiLevelType w:val="multilevel"/>
    <w:tmpl w:val="F878A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30F62C7"/>
    <w:multiLevelType w:val="multilevel"/>
    <w:tmpl w:val="7BC2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8059C8"/>
    <w:multiLevelType w:val="multilevel"/>
    <w:tmpl w:val="121AE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6EC10CE"/>
    <w:multiLevelType w:val="multilevel"/>
    <w:tmpl w:val="E034A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A5978E7"/>
    <w:multiLevelType w:val="multilevel"/>
    <w:tmpl w:val="23EC6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A682F43"/>
    <w:multiLevelType w:val="multilevel"/>
    <w:tmpl w:val="D108A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CFD4EA6"/>
    <w:multiLevelType w:val="multilevel"/>
    <w:tmpl w:val="0BAC1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7"/>
  </w:num>
  <w:num w:numId="2">
    <w:abstractNumId w:val="3"/>
  </w:num>
  <w:num w:numId="3">
    <w:abstractNumId w:val="38"/>
  </w:num>
  <w:num w:numId="4">
    <w:abstractNumId w:val="4"/>
  </w:num>
  <w:num w:numId="5">
    <w:abstractNumId w:val="0"/>
  </w:num>
  <w:num w:numId="6">
    <w:abstractNumId w:val="15"/>
  </w:num>
  <w:num w:numId="7">
    <w:abstractNumId w:val="34"/>
  </w:num>
  <w:num w:numId="8">
    <w:abstractNumId w:val="21"/>
  </w:num>
  <w:num w:numId="9">
    <w:abstractNumId w:val="27"/>
  </w:num>
  <w:num w:numId="10">
    <w:abstractNumId w:val="13"/>
  </w:num>
  <w:num w:numId="11">
    <w:abstractNumId w:val="29"/>
  </w:num>
  <w:num w:numId="12">
    <w:abstractNumId w:val="31"/>
  </w:num>
  <w:num w:numId="13">
    <w:abstractNumId w:val="16"/>
  </w:num>
  <w:num w:numId="14">
    <w:abstractNumId w:val="30"/>
  </w:num>
  <w:num w:numId="15">
    <w:abstractNumId w:val="28"/>
  </w:num>
  <w:num w:numId="16">
    <w:abstractNumId w:val="17"/>
  </w:num>
  <w:num w:numId="17">
    <w:abstractNumId w:val="36"/>
  </w:num>
  <w:num w:numId="18">
    <w:abstractNumId w:val="10"/>
  </w:num>
  <w:num w:numId="19">
    <w:abstractNumId w:val="18"/>
  </w:num>
  <w:num w:numId="20">
    <w:abstractNumId w:val="7"/>
  </w:num>
  <w:num w:numId="21">
    <w:abstractNumId w:val="1"/>
  </w:num>
  <w:num w:numId="22">
    <w:abstractNumId w:val="40"/>
  </w:num>
  <w:num w:numId="23">
    <w:abstractNumId w:val="33"/>
  </w:num>
  <w:num w:numId="24">
    <w:abstractNumId w:val="14"/>
  </w:num>
  <w:num w:numId="25">
    <w:abstractNumId w:val="25"/>
  </w:num>
  <w:num w:numId="26">
    <w:abstractNumId w:val="11"/>
  </w:num>
  <w:num w:numId="27">
    <w:abstractNumId w:val="20"/>
  </w:num>
  <w:num w:numId="28">
    <w:abstractNumId w:val="39"/>
  </w:num>
  <w:num w:numId="29">
    <w:abstractNumId w:val="5"/>
  </w:num>
  <w:num w:numId="30">
    <w:abstractNumId w:val="9"/>
  </w:num>
  <w:num w:numId="31">
    <w:abstractNumId w:val="32"/>
  </w:num>
  <w:num w:numId="32">
    <w:abstractNumId w:val="12"/>
  </w:num>
  <w:num w:numId="33">
    <w:abstractNumId w:val="19"/>
  </w:num>
  <w:num w:numId="34">
    <w:abstractNumId w:val="22"/>
  </w:num>
  <w:num w:numId="35">
    <w:abstractNumId w:val="23"/>
  </w:num>
  <w:num w:numId="36">
    <w:abstractNumId w:val="2"/>
  </w:num>
  <w:num w:numId="37">
    <w:abstractNumId w:val="6"/>
  </w:num>
  <w:num w:numId="38">
    <w:abstractNumId w:val="26"/>
  </w:num>
  <w:num w:numId="39">
    <w:abstractNumId w:val="35"/>
  </w:num>
  <w:num w:numId="40">
    <w:abstractNumId w:val="24"/>
  </w:num>
  <w:num w:numId="41">
    <w:abstractNumId w:val="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lady Cuesta">
    <w15:presenceInfo w15:providerId="Windows Live" w15:userId="0273f1eda36fa3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1FD"/>
    <w:rsid w:val="0004402C"/>
    <w:rsid w:val="001C350E"/>
    <w:rsid w:val="001D585F"/>
    <w:rsid w:val="00203963"/>
    <w:rsid w:val="00334308"/>
    <w:rsid w:val="00502C68"/>
    <w:rsid w:val="005F5A09"/>
    <w:rsid w:val="006571ED"/>
    <w:rsid w:val="00703982"/>
    <w:rsid w:val="008A406C"/>
    <w:rsid w:val="00926935"/>
    <w:rsid w:val="00C061FD"/>
    <w:rsid w:val="00C06954"/>
    <w:rsid w:val="00C553BF"/>
    <w:rsid w:val="00E16F15"/>
    <w:rsid w:val="00F1002A"/>
    <w:rsid w:val="00FC3B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09E0D2"/>
  <w15:docId w15:val="{4F671042-9724-425B-B0EA-CAB7AA058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NormalAPA"/>
    <w:next w:val="NormalNormalAPA"/>
    <w:uiPriority w:val="9"/>
    <w:qFormat/>
    <w:pPr>
      <w:keepNext/>
      <w:keepLines/>
      <w:spacing w:before="360" w:after="80" w:line="259" w:lineRule="auto"/>
      <w:jc w:val="both"/>
    </w:pPr>
    <w:rPr>
      <w:rFonts w:ascii="Calibri Light" w:eastAsia="Times New Roman" w:hAnsi="Calibri Light" w:cs="Times New Roman"/>
      <w:color w:val="2E74B5"/>
      <w:sz w:val="40"/>
      <w:szCs w:val="40"/>
    </w:rPr>
  </w:style>
  <w:style w:type="paragraph" w:styleId="Ttulo2">
    <w:name w:val="heading 2"/>
    <w:basedOn w:val="NormalNormalAPA"/>
    <w:next w:val="NormalNormalAPA"/>
    <w:uiPriority w:val="9"/>
    <w:semiHidden/>
    <w:unhideWhenUsed/>
    <w:qFormat/>
    <w:pPr>
      <w:keepNext/>
      <w:keepLines/>
      <w:spacing w:before="160" w:after="80" w:line="259" w:lineRule="auto"/>
      <w:jc w:val="both"/>
      <w:outlineLvl w:val="1"/>
    </w:pPr>
    <w:rPr>
      <w:rFonts w:ascii="Calibri Light" w:eastAsia="Times New Roman" w:hAnsi="Calibri Light" w:cs="Times New Roman"/>
      <w:color w:val="2E74B5"/>
      <w:sz w:val="32"/>
      <w:szCs w:val="32"/>
    </w:rPr>
  </w:style>
  <w:style w:type="paragraph" w:styleId="Ttulo3">
    <w:name w:val="heading 3"/>
    <w:basedOn w:val="NormalNormalAPA"/>
    <w:next w:val="NormalNormalAPA"/>
    <w:uiPriority w:val="9"/>
    <w:semiHidden/>
    <w:unhideWhenUsed/>
    <w:qFormat/>
    <w:pPr>
      <w:keepNext/>
      <w:keepLines/>
      <w:spacing w:before="160" w:after="80" w:line="259" w:lineRule="auto"/>
      <w:jc w:val="both"/>
      <w:outlineLvl w:val="2"/>
    </w:pPr>
    <w:rPr>
      <w:rFonts w:ascii="Calibri" w:eastAsia="Times New Roman" w:hAnsi="Calibri" w:cs="Times New Roman"/>
      <w:color w:val="2E74B5"/>
      <w:sz w:val="28"/>
      <w:szCs w:val="28"/>
    </w:rPr>
  </w:style>
  <w:style w:type="paragraph" w:styleId="Ttulo4">
    <w:name w:val="heading 4"/>
    <w:basedOn w:val="NormalNormalAPA"/>
    <w:next w:val="NormalNormalAPA"/>
    <w:uiPriority w:val="9"/>
    <w:semiHidden/>
    <w:unhideWhenUsed/>
    <w:qFormat/>
    <w:pPr>
      <w:keepNext/>
      <w:keepLines/>
      <w:spacing w:before="80" w:after="40" w:line="259" w:lineRule="auto"/>
      <w:jc w:val="both"/>
      <w:outlineLvl w:val="3"/>
    </w:pPr>
    <w:rPr>
      <w:rFonts w:ascii="Calibri" w:eastAsia="Times New Roman" w:hAnsi="Calibri" w:cs="Times New Roman"/>
      <w:i/>
      <w:iCs/>
      <w:color w:val="2E74B5"/>
    </w:rPr>
  </w:style>
  <w:style w:type="paragraph" w:styleId="Ttulo5">
    <w:name w:val="heading 5"/>
    <w:basedOn w:val="NormalNormalAPA"/>
    <w:next w:val="NormalNormalAPA"/>
    <w:uiPriority w:val="9"/>
    <w:semiHidden/>
    <w:unhideWhenUsed/>
    <w:qFormat/>
    <w:pPr>
      <w:keepNext/>
      <w:keepLines/>
      <w:spacing w:before="80" w:after="40" w:line="259" w:lineRule="auto"/>
      <w:jc w:val="both"/>
      <w:outlineLvl w:val="4"/>
    </w:pPr>
    <w:rPr>
      <w:rFonts w:ascii="Calibri" w:eastAsia="Times New Roman" w:hAnsi="Calibri" w:cs="Times New Roman"/>
      <w:color w:val="2E74B5"/>
    </w:rPr>
  </w:style>
  <w:style w:type="paragraph" w:styleId="Ttulo6">
    <w:name w:val="heading 6"/>
    <w:basedOn w:val="NormalNormalAPA"/>
    <w:next w:val="NormalNormalAPA"/>
    <w:uiPriority w:val="9"/>
    <w:semiHidden/>
    <w:unhideWhenUsed/>
    <w:qFormat/>
    <w:pPr>
      <w:keepNext/>
      <w:keepLines/>
      <w:spacing w:before="40" w:after="0" w:line="259" w:lineRule="auto"/>
      <w:jc w:val="both"/>
      <w:outlineLvl w:val="5"/>
    </w:pPr>
    <w:rPr>
      <w:rFonts w:ascii="Calibri" w:eastAsia="Times New Roman" w:hAnsi="Calibri" w:cs="Times New Roman"/>
      <w:i/>
      <w:iCs/>
      <w:color w:val="595959"/>
    </w:rPr>
  </w:style>
  <w:style w:type="paragraph" w:styleId="Ttulo7">
    <w:name w:val="heading 7"/>
    <w:basedOn w:val="NormalNormalAPA"/>
    <w:next w:val="NormalNormalAPA"/>
    <w:qFormat/>
    <w:pPr>
      <w:keepNext/>
      <w:keepLines/>
      <w:spacing w:before="40" w:after="0" w:line="259" w:lineRule="auto"/>
      <w:jc w:val="both"/>
      <w:outlineLvl w:val="6"/>
    </w:pPr>
    <w:rPr>
      <w:rFonts w:ascii="Calibri" w:eastAsia="Times New Roman" w:hAnsi="Calibri" w:cs="Times New Roman"/>
      <w:color w:val="595959"/>
    </w:rPr>
  </w:style>
  <w:style w:type="paragraph" w:styleId="Ttulo8">
    <w:name w:val="heading 8"/>
    <w:basedOn w:val="NormalNormalAPA"/>
    <w:next w:val="NormalNormalAPA"/>
    <w:qFormat/>
    <w:pPr>
      <w:keepNext/>
      <w:keepLines/>
      <w:spacing w:after="0" w:line="259" w:lineRule="auto"/>
      <w:jc w:val="both"/>
      <w:outlineLvl w:val="7"/>
    </w:pPr>
    <w:rPr>
      <w:rFonts w:ascii="Calibri" w:eastAsia="Times New Roman" w:hAnsi="Calibri" w:cs="Times New Roman"/>
      <w:i/>
      <w:iCs/>
      <w:color w:val="272727"/>
    </w:rPr>
  </w:style>
  <w:style w:type="paragraph" w:styleId="Ttulo9">
    <w:name w:val="heading 9"/>
    <w:basedOn w:val="NormalNormalAPA"/>
    <w:next w:val="NormalNormalAPA"/>
    <w:qFormat/>
    <w:pPr>
      <w:keepNext/>
      <w:keepLines/>
      <w:spacing w:after="0" w:line="259" w:lineRule="auto"/>
      <w:jc w:val="both"/>
      <w:outlineLvl w:val="8"/>
    </w:pPr>
    <w:rPr>
      <w:rFonts w:ascii="Calibri" w:eastAsia="Times New Roman" w:hAnsi="Calibri" w:cs="Times New Roman"/>
      <w:color w:val="2727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NormalAPA"/>
    <w:next w:val="NormalNormalAPA"/>
    <w:uiPriority w:val="10"/>
    <w:qFormat/>
    <w:pPr>
      <w:spacing w:after="80" w:line="240" w:lineRule="auto"/>
      <w:contextualSpacing/>
      <w:jc w:val="both"/>
    </w:pPr>
    <w:rPr>
      <w:rFonts w:ascii="Calibri Light" w:eastAsia="Times New Roman" w:hAnsi="Calibri Light" w:cs="Times New Roman"/>
      <w:spacing w:val="-10"/>
      <w:kern w:val="28"/>
      <w:sz w:val="56"/>
      <w:szCs w:val="56"/>
    </w:rPr>
  </w:style>
  <w:style w:type="paragraph" w:customStyle="1" w:styleId="NormalNormalAPA">
    <w:name w:val="Normal;Normal APA"/>
    <w:pPr>
      <w:suppressAutoHyphens/>
      <w:spacing w:after="200" w:line="276" w:lineRule="auto"/>
      <w:ind w:leftChars="-1" w:left="-1" w:hangingChars="1" w:hanging="1"/>
      <w:textDirection w:val="btLr"/>
      <w:textAlignment w:val="top"/>
      <w:outlineLvl w:val="0"/>
    </w:pPr>
    <w:rPr>
      <w:kern w:val="2"/>
      <w:position w:val="-1"/>
      <w:sz w:val="24"/>
      <w:szCs w:val="22"/>
      <w:lang w:val="es-CO" w:eastAsia="en-US"/>
    </w:rPr>
  </w:style>
  <w:style w:type="character" w:customStyle="1" w:styleId="Ttulo1Car">
    <w:name w:val="Título 1 Car"/>
    <w:rPr>
      <w:rFonts w:ascii="Calibri Light" w:eastAsia="Times New Roman" w:hAnsi="Calibri Light" w:cs="Times New Roman"/>
      <w:color w:val="2E74B5"/>
      <w:w w:val="100"/>
      <w:position w:val="-1"/>
      <w:sz w:val="40"/>
      <w:szCs w:val="40"/>
      <w:effect w:val="none"/>
      <w:vertAlign w:val="baseline"/>
      <w:cs w:val="0"/>
      <w:em w:val="none"/>
    </w:rPr>
  </w:style>
  <w:style w:type="character" w:customStyle="1" w:styleId="Ttulo2Car">
    <w:name w:val="Título 2 Car"/>
    <w:rPr>
      <w:rFonts w:ascii="Calibri Light" w:eastAsia="Times New Roman" w:hAnsi="Calibri Light" w:cs="Times New Roman"/>
      <w:color w:val="2E74B5"/>
      <w:w w:val="100"/>
      <w:position w:val="-1"/>
      <w:sz w:val="32"/>
      <w:szCs w:val="32"/>
      <w:effect w:val="none"/>
      <w:vertAlign w:val="baseline"/>
      <w:cs w:val="0"/>
      <w:em w:val="none"/>
    </w:rPr>
  </w:style>
  <w:style w:type="character" w:customStyle="1" w:styleId="Ttulo3Car">
    <w:name w:val="Título 3 Car"/>
    <w:rPr>
      <w:rFonts w:ascii="Calibri" w:eastAsia="Times New Roman" w:hAnsi="Calibri" w:cs="Times New Roman"/>
      <w:color w:val="2E74B5"/>
      <w:w w:val="100"/>
      <w:position w:val="-1"/>
      <w:sz w:val="28"/>
      <w:szCs w:val="28"/>
      <w:effect w:val="none"/>
      <w:vertAlign w:val="baseline"/>
      <w:cs w:val="0"/>
      <w:em w:val="none"/>
    </w:rPr>
  </w:style>
  <w:style w:type="character" w:customStyle="1" w:styleId="Ttulo4Car">
    <w:name w:val="Título 4 Car"/>
    <w:rPr>
      <w:rFonts w:ascii="Calibri" w:eastAsia="Times New Roman" w:hAnsi="Calibri" w:cs="Times New Roman"/>
      <w:i/>
      <w:iCs/>
      <w:color w:val="2E74B5"/>
      <w:w w:val="100"/>
      <w:position w:val="-1"/>
      <w:effect w:val="none"/>
      <w:vertAlign w:val="baseline"/>
      <w:cs w:val="0"/>
      <w:em w:val="none"/>
    </w:rPr>
  </w:style>
  <w:style w:type="character" w:customStyle="1" w:styleId="Ttulo5Car">
    <w:name w:val="Título 5 Car"/>
    <w:rPr>
      <w:rFonts w:ascii="Calibri" w:eastAsia="Times New Roman" w:hAnsi="Calibri" w:cs="Times New Roman"/>
      <w:color w:val="2E74B5"/>
      <w:w w:val="100"/>
      <w:position w:val="-1"/>
      <w:effect w:val="none"/>
      <w:vertAlign w:val="baseline"/>
      <w:cs w:val="0"/>
      <w:em w:val="none"/>
    </w:rPr>
  </w:style>
  <w:style w:type="character" w:customStyle="1" w:styleId="Ttulo6Car">
    <w:name w:val="Título 6 Car"/>
    <w:rPr>
      <w:rFonts w:ascii="Calibri" w:eastAsia="Times New Roman" w:hAnsi="Calibri" w:cs="Times New Roman"/>
      <w:i/>
      <w:iCs/>
      <w:color w:val="595959"/>
      <w:w w:val="100"/>
      <w:position w:val="-1"/>
      <w:effect w:val="none"/>
      <w:vertAlign w:val="baseline"/>
      <w:cs w:val="0"/>
      <w:em w:val="none"/>
    </w:rPr>
  </w:style>
  <w:style w:type="character" w:customStyle="1" w:styleId="Ttulo7Car">
    <w:name w:val="Título 7 Car"/>
    <w:rPr>
      <w:rFonts w:ascii="Calibri" w:eastAsia="Times New Roman" w:hAnsi="Calibri" w:cs="Times New Roman"/>
      <w:color w:val="595959"/>
      <w:w w:val="100"/>
      <w:position w:val="-1"/>
      <w:effect w:val="none"/>
      <w:vertAlign w:val="baseline"/>
      <w:cs w:val="0"/>
      <w:em w:val="none"/>
    </w:rPr>
  </w:style>
  <w:style w:type="character" w:customStyle="1" w:styleId="Ttulo8Car">
    <w:name w:val="Título 8 Car"/>
    <w:rPr>
      <w:rFonts w:ascii="Calibri" w:eastAsia="Times New Roman" w:hAnsi="Calibri" w:cs="Times New Roman"/>
      <w:i/>
      <w:iCs/>
      <w:color w:val="272727"/>
      <w:w w:val="100"/>
      <w:position w:val="-1"/>
      <w:effect w:val="none"/>
      <w:vertAlign w:val="baseline"/>
      <w:cs w:val="0"/>
      <w:em w:val="none"/>
    </w:rPr>
  </w:style>
  <w:style w:type="character" w:customStyle="1" w:styleId="Ttulo9Car">
    <w:name w:val="Título 9 Car"/>
    <w:rPr>
      <w:rFonts w:ascii="Calibri" w:eastAsia="Times New Roman" w:hAnsi="Calibri" w:cs="Times New Roman"/>
      <w:color w:val="272727"/>
      <w:w w:val="100"/>
      <w:position w:val="-1"/>
      <w:effect w:val="none"/>
      <w:vertAlign w:val="baseline"/>
      <w:cs w:val="0"/>
      <w:em w:val="none"/>
    </w:rPr>
  </w:style>
  <w:style w:type="character" w:customStyle="1" w:styleId="TtuloCar">
    <w:name w:val="Título Car"/>
    <w:rPr>
      <w:rFonts w:ascii="Calibri Light" w:eastAsia="Times New Roman" w:hAnsi="Calibri Light" w:cs="Times New Roman"/>
      <w:spacing w:val="-10"/>
      <w:w w:val="100"/>
      <w:kern w:val="28"/>
      <w:position w:val="-1"/>
      <w:sz w:val="56"/>
      <w:szCs w:val="56"/>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rPr>
      <w:rFonts w:ascii="Calibri" w:eastAsia="Times New Roman" w:hAnsi="Calibri" w:cs="Times New Roman"/>
      <w:color w:val="595959"/>
      <w:spacing w:val="15"/>
      <w:w w:val="100"/>
      <w:position w:val="-1"/>
      <w:sz w:val="28"/>
      <w:szCs w:val="28"/>
      <w:effect w:val="none"/>
      <w:vertAlign w:val="baseline"/>
      <w:cs w:val="0"/>
      <w:em w:val="none"/>
    </w:rPr>
  </w:style>
  <w:style w:type="paragraph" w:styleId="Cita">
    <w:name w:val="Quote"/>
    <w:basedOn w:val="NormalNormalAPA"/>
    <w:next w:val="NormalNormalAPA"/>
    <w:pPr>
      <w:spacing w:before="160" w:after="160" w:line="259" w:lineRule="auto"/>
      <w:jc w:val="center"/>
    </w:pPr>
    <w:rPr>
      <w:i/>
      <w:iCs/>
      <w:color w:val="404040"/>
    </w:rPr>
  </w:style>
  <w:style w:type="character" w:customStyle="1" w:styleId="CitaCar">
    <w:name w:val="Cita Car"/>
    <w:rPr>
      <w:i/>
      <w:iCs/>
      <w:color w:val="404040"/>
      <w:w w:val="100"/>
      <w:position w:val="-1"/>
      <w:effect w:val="none"/>
      <w:vertAlign w:val="baseline"/>
      <w:cs w:val="0"/>
      <w:em w:val="none"/>
    </w:rPr>
  </w:style>
  <w:style w:type="paragraph" w:styleId="Prrafodelista">
    <w:name w:val="List Paragraph"/>
    <w:basedOn w:val="NormalNormalAPA"/>
    <w:pPr>
      <w:spacing w:after="160" w:line="259" w:lineRule="auto"/>
      <w:ind w:left="720"/>
      <w:contextualSpacing/>
      <w:jc w:val="both"/>
    </w:pPr>
  </w:style>
  <w:style w:type="character" w:styleId="nfasisintenso">
    <w:name w:val="Intense Emphasis"/>
    <w:rPr>
      <w:i/>
      <w:iCs/>
      <w:color w:val="2E74B5"/>
      <w:w w:val="100"/>
      <w:position w:val="-1"/>
      <w:effect w:val="none"/>
      <w:vertAlign w:val="baseline"/>
      <w:cs w:val="0"/>
      <w:em w:val="none"/>
    </w:rPr>
  </w:style>
  <w:style w:type="paragraph" w:styleId="Citadestacada">
    <w:name w:val="Intense Quote"/>
    <w:basedOn w:val="NormalNormalAPA"/>
    <w:next w:val="NormalNormalAPA"/>
    <w:pPr>
      <w:pBdr>
        <w:top w:val="single" w:sz="4" w:space="10" w:color="2E74B5"/>
        <w:bottom w:val="single" w:sz="4" w:space="10" w:color="2E74B5"/>
      </w:pBdr>
      <w:spacing w:before="360" w:after="360" w:line="259" w:lineRule="auto"/>
      <w:ind w:left="864" w:right="864"/>
      <w:jc w:val="center"/>
    </w:pPr>
    <w:rPr>
      <w:i/>
      <w:iCs/>
      <w:color w:val="2E74B5"/>
    </w:rPr>
  </w:style>
  <w:style w:type="character" w:customStyle="1" w:styleId="CitadestacadaCar">
    <w:name w:val="Cita destacada Car"/>
    <w:rPr>
      <w:i/>
      <w:iCs/>
      <w:color w:val="2E74B5"/>
      <w:w w:val="100"/>
      <w:position w:val="-1"/>
      <w:effect w:val="none"/>
      <w:vertAlign w:val="baseline"/>
      <w:cs w:val="0"/>
      <w:em w:val="none"/>
    </w:rPr>
  </w:style>
  <w:style w:type="character" w:styleId="Referenciaintensa">
    <w:name w:val="Intense Reference"/>
    <w:rPr>
      <w:b/>
      <w:bCs/>
      <w:smallCaps/>
      <w:color w:val="2E74B5"/>
      <w:spacing w:val="5"/>
      <w:w w:val="100"/>
      <w:position w:val="-1"/>
      <w:effect w:val="none"/>
      <w:vertAlign w:val="baseline"/>
      <w:cs w:val="0"/>
      <w:em w:val="none"/>
    </w:rPr>
  </w:style>
  <w:style w:type="paragraph" w:styleId="Encabezado">
    <w:name w:val="header"/>
    <w:basedOn w:val="NormalNormalAPA"/>
    <w:qFormat/>
    <w:pPr>
      <w:spacing w:after="0" w:line="240" w:lineRule="auto"/>
      <w:jc w:val="both"/>
    </w:p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NormalAPA"/>
    <w:qFormat/>
    <w:pPr>
      <w:spacing w:after="0" w:line="240" w:lineRule="auto"/>
      <w:jc w:val="both"/>
    </w:pPr>
  </w:style>
  <w:style w:type="character" w:customStyle="1" w:styleId="PiedepginaCar">
    <w:name w:val="Pie de página Car"/>
    <w:basedOn w:val="Fuentedeprrafopredeter"/>
    <w:rPr>
      <w:w w:val="100"/>
      <w:position w:val="-1"/>
      <w:effect w:val="none"/>
      <w:vertAlign w:val="baseline"/>
      <w:cs w:val="0"/>
      <w:em w:val="none"/>
    </w:rPr>
  </w:style>
  <w:style w:type="table" w:styleId="Tablaconcuadrcula">
    <w:name w:val="Table Grid"/>
    <w:basedOn w:val="Tablanormal"/>
    <w:pPr>
      <w:suppressAutoHyphens/>
      <w:ind w:leftChars="-1" w:left="-1" w:hangingChars="1" w:hanging="1"/>
      <w:textDirection w:val="btLr"/>
      <w:textAlignment w:val="top"/>
      <w:outlineLvl w:val="0"/>
    </w:pPr>
    <w:rPr>
      <w:rFonts w:ascii="Calibri" w:hAnsi="Calibri"/>
      <w:position w:val="-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1">
    <w:name w:val="Tabla con cuadrícula 4 - Énfasis 61"/>
    <w:basedOn w:val="Tablanormal"/>
    <w:next w:val="Tabladecuadrcula4-nfasis6"/>
    <w:pPr>
      <w:suppressAutoHyphens/>
      <w:ind w:leftChars="-1" w:left="-1" w:hangingChars="1" w:hanging="1"/>
      <w:textDirection w:val="btLr"/>
      <w:textAlignment w:val="top"/>
      <w:outlineLvl w:val="0"/>
    </w:pPr>
    <w:rPr>
      <w:rFonts w:ascii="Calibri" w:hAnsi="Calibri"/>
      <w:position w:val="-1"/>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style>
  <w:style w:type="table" w:styleId="Tabladecuadrcula4-nfasis6">
    <w:name w:val="Grid Table 4 Accent 6"/>
    <w:basedOn w:val="Tablanormal"/>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703982"/>
    <w:rPr>
      <w:sz w:val="16"/>
      <w:szCs w:val="16"/>
    </w:rPr>
  </w:style>
  <w:style w:type="paragraph" w:styleId="Textocomentario">
    <w:name w:val="annotation text"/>
    <w:basedOn w:val="Normal"/>
    <w:link w:val="TextocomentarioCar"/>
    <w:uiPriority w:val="99"/>
    <w:semiHidden/>
    <w:unhideWhenUsed/>
    <w:rsid w:val="00703982"/>
  </w:style>
  <w:style w:type="character" w:customStyle="1" w:styleId="TextocomentarioCar">
    <w:name w:val="Texto comentario Car"/>
    <w:basedOn w:val="Fuentedeprrafopredeter"/>
    <w:link w:val="Textocomentario"/>
    <w:uiPriority w:val="99"/>
    <w:semiHidden/>
    <w:rsid w:val="00703982"/>
  </w:style>
  <w:style w:type="paragraph" w:styleId="Asuntodelcomentario">
    <w:name w:val="annotation subject"/>
    <w:basedOn w:val="Textocomentario"/>
    <w:next w:val="Textocomentario"/>
    <w:link w:val="AsuntodelcomentarioCar"/>
    <w:uiPriority w:val="99"/>
    <w:semiHidden/>
    <w:unhideWhenUsed/>
    <w:rsid w:val="00703982"/>
    <w:rPr>
      <w:b/>
      <w:bCs/>
    </w:rPr>
  </w:style>
  <w:style w:type="character" w:customStyle="1" w:styleId="AsuntodelcomentarioCar">
    <w:name w:val="Asunto del comentario Car"/>
    <w:basedOn w:val="TextocomentarioCar"/>
    <w:link w:val="Asuntodelcomentario"/>
    <w:uiPriority w:val="99"/>
    <w:semiHidden/>
    <w:rsid w:val="00703982"/>
    <w:rPr>
      <w:b/>
      <w:bCs/>
    </w:rPr>
  </w:style>
  <w:style w:type="paragraph" w:styleId="Revisin">
    <w:name w:val="Revision"/>
    <w:hidden/>
    <w:uiPriority w:val="99"/>
    <w:semiHidden/>
    <w:rsid w:val="008A406C"/>
  </w:style>
  <w:style w:type="character" w:styleId="Hipervnculo">
    <w:name w:val="Hyperlink"/>
    <w:basedOn w:val="Fuentedeprrafopredeter"/>
    <w:uiPriority w:val="99"/>
    <w:unhideWhenUsed/>
    <w:rsid w:val="008A406C"/>
    <w:rPr>
      <w:color w:val="0000FF" w:themeColor="hyperlink"/>
      <w:u w:val="single"/>
    </w:rPr>
  </w:style>
  <w:style w:type="character" w:customStyle="1" w:styleId="UnresolvedMention">
    <w:name w:val="Unresolved Mention"/>
    <w:basedOn w:val="Fuentedeprrafopredeter"/>
    <w:uiPriority w:val="99"/>
    <w:semiHidden/>
    <w:unhideWhenUsed/>
    <w:rsid w:val="008A406C"/>
    <w:rPr>
      <w:color w:val="605E5C"/>
      <w:shd w:val="clear" w:color="auto" w:fill="E1DFDD"/>
    </w:rPr>
  </w:style>
  <w:style w:type="paragraph" w:styleId="NormalWeb">
    <w:name w:val="Normal (Web)"/>
    <w:basedOn w:val="Normal"/>
    <w:uiPriority w:val="99"/>
    <w:unhideWhenUsed/>
    <w:rsid w:val="0004402C"/>
    <w:pPr>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bzpyqfadein">
    <w:name w:val="bz_pyq_fadein"/>
    <w:basedOn w:val="Fuentedeprrafopredeter"/>
    <w:rsid w:val="00044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ineducacion.gov.co/1780/articles-424530_recurso_26.pdf" TargetMode="External"/><Relationship Id="rId18" Type="http://schemas.openxmlformats.org/officeDocument/2006/relationships/hyperlink" Target="http://www.mineducacion.gov.co"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mineducacion.gov.co/"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colombiaaprende.edu.c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colombiaaprende.edu.co/"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mailto:iejuliorestrepo@yahoo.es" TargetMode="External"/><Relationship Id="rId19" Type="http://schemas.openxmlformats.org/officeDocument/2006/relationships/hyperlink" Target="http://antioquia.gov.co/Transparencia/Paginas/Planeacion-Gestion-yControl.aspx" TargetMode="External"/><Relationship Id="rId4" Type="http://schemas.openxmlformats.org/officeDocument/2006/relationships/styles" Target="styles.xml"/><Relationship Id="rId9" Type="http://schemas.openxmlformats.org/officeDocument/2006/relationships/hyperlink" Target="https://www.iejuliorestrepo.edu.co/index.php-" TargetMode="External"/><Relationship Id="rId14" Type="http://schemas.openxmlformats.org/officeDocument/2006/relationships/hyperlink" Target="https://www.uni-heidelberg.de/fakultaeten/neuphil/iask/sued/iaz/20ht/sektionen/42_es.html" TargetMode="External"/><Relationship Id="rId22" Type="http://schemas.openxmlformats.org/officeDocument/2006/relationships/footer" Target="footer1.xml"/><Relationship Id="rId27"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mwPYNwGlyBDtRhe5sevQuUEQsg==">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73B01D-A763-401A-9C06-19CD1867D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6610</Words>
  <Characters>36356</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Wilquis</dc:creator>
  <cp:lastModifiedBy>Usuario5</cp:lastModifiedBy>
  <cp:revision>6</cp:revision>
  <dcterms:created xsi:type="dcterms:W3CDTF">2025-07-04T17:00:00Z</dcterms:created>
  <dcterms:modified xsi:type="dcterms:W3CDTF">2026-05-21T16:52:00Z</dcterms:modified>
</cp:coreProperties>
</file>